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4.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Ind w:w="-2444" w:type="dxa"/>
        <w:tblLayout w:type="fixed"/>
        <w:tblLook w:val="0000" w:firstRow="0" w:lastRow="0" w:firstColumn="0" w:lastColumn="0" w:noHBand="0" w:noVBand="0"/>
      </w:tblPr>
      <w:tblGrid>
        <w:gridCol w:w="9463"/>
      </w:tblGrid>
      <w:tr w:rsidR="00F47442" w14:paraId="7C0F8592" w14:textId="77777777" w:rsidTr="00F47442">
        <w:trPr>
          <w:trHeight w:hRule="exact" w:val="1246"/>
        </w:trPr>
        <w:tc>
          <w:tcPr>
            <w:tcW w:w="9463" w:type="dxa"/>
          </w:tcPr>
          <w:p w14:paraId="1DA91ECE" w14:textId="77777777" w:rsidR="00F47442" w:rsidRPr="003F4E77" w:rsidRDefault="00750158" w:rsidP="00B779E5">
            <w:pPr>
              <w:pStyle w:val="Title"/>
              <w:spacing w:after="240"/>
              <w:rPr>
                <w:i/>
              </w:rPr>
            </w:pPr>
            <w:r w:rsidRPr="00750158">
              <w:rPr>
                <w:i/>
                <w:noProof/>
                <w:lang w:val="en-US"/>
              </w:rPr>
            </w:r>
            <w:r w:rsidR="00750158" w:rsidRPr="00750158">
              <w:rPr>
                <w:i/>
                <w:noProof/>
                <w:lang w:val="en-US"/>
              </w:rPr>
              <w:object w:dxaOrig="11283" w:dyaOrig="1198" w14:anchorId="027E9C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 style="width:460.65pt;height:46pt;mso-width-percent:0;mso-height-percent:0;mso-width-percent:0;mso-height-percent:0" o:ole="">
                  <v:imagedata r:id="rId8" o:title=""/>
                </v:shape>
                <o:OLEObject Type="Embed" ProgID="CorelDRAW.Graphic.14" ShapeID="_x0000_i1028" DrawAspect="Content" ObjectID="_1820294378" r:id="rId9"/>
              </w:object>
            </w:r>
          </w:p>
        </w:tc>
      </w:tr>
    </w:tbl>
    <w:p w14:paraId="7A842FD7" w14:textId="77777777" w:rsidR="00F47442" w:rsidRDefault="00F47442" w:rsidP="00F47442">
      <w:pPr>
        <w:spacing w:after="0" w:line="240" w:lineRule="auto"/>
      </w:pPr>
    </w:p>
    <w:tbl>
      <w:tblPr>
        <w:tblW w:w="0" w:type="auto"/>
        <w:tblInd w:w="-2444" w:type="dxa"/>
        <w:tblLayout w:type="fixed"/>
        <w:tblLook w:val="0000" w:firstRow="0" w:lastRow="0" w:firstColumn="0" w:lastColumn="0" w:noHBand="0" w:noVBand="0"/>
      </w:tblPr>
      <w:tblGrid>
        <w:gridCol w:w="9463"/>
      </w:tblGrid>
      <w:tr w:rsidR="00C476CA" w14:paraId="20CED404" w14:textId="77777777" w:rsidTr="00F47442">
        <w:trPr>
          <w:trHeight w:hRule="exact" w:val="3011"/>
        </w:trPr>
        <w:tc>
          <w:tcPr>
            <w:tcW w:w="9463" w:type="dxa"/>
          </w:tcPr>
          <w:p w14:paraId="77269DCD" w14:textId="77777777" w:rsidR="00160457" w:rsidRDefault="00B779E5" w:rsidP="00160457">
            <w:pPr>
              <w:pStyle w:val="Title"/>
              <w:spacing w:line="240" w:lineRule="auto"/>
              <w:jc w:val="center"/>
              <w:rPr>
                <w:sz w:val="24"/>
                <w:szCs w:val="24"/>
              </w:rPr>
            </w:pPr>
            <w:r w:rsidRPr="00F47442">
              <w:rPr>
                <w:sz w:val="32"/>
                <w:szCs w:val="32"/>
              </w:rPr>
              <w:t xml:space="preserve">Local Green Space Submission for </w:t>
            </w:r>
            <w:r w:rsidR="00DD02E6" w:rsidRPr="00F47442">
              <w:rPr>
                <w:sz w:val="32"/>
                <w:szCs w:val="32"/>
              </w:rPr>
              <w:t xml:space="preserve">The </w:t>
            </w:r>
            <w:r w:rsidRPr="00F47442">
              <w:rPr>
                <w:sz w:val="32"/>
                <w:szCs w:val="32"/>
              </w:rPr>
              <w:t>Croft</w:t>
            </w:r>
            <w:r w:rsidR="00DD02E6" w:rsidRPr="00F47442">
              <w:rPr>
                <w:sz w:val="32"/>
                <w:szCs w:val="32"/>
              </w:rPr>
              <w:t>,</w:t>
            </w:r>
            <w:r w:rsidRPr="00F47442">
              <w:rPr>
                <w:sz w:val="32"/>
                <w:szCs w:val="32"/>
              </w:rPr>
              <w:t xml:space="preserve"> Penkhull</w:t>
            </w:r>
            <w:r w:rsidR="00160457" w:rsidRPr="00160457">
              <w:rPr>
                <w:sz w:val="24"/>
                <w:szCs w:val="24"/>
              </w:rPr>
              <w:t xml:space="preserve"> </w:t>
            </w:r>
          </w:p>
          <w:p w14:paraId="3C2C4A69" w14:textId="14D2D448" w:rsidR="00445A72" w:rsidRPr="00160457" w:rsidRDefault="00160457" w:rsidP="00443AF7">
            <w:pPr>
              <w:pStyle w:val="Title"/>
              <w:spacing w:after="720" w:line="240" w:lineRule="auto"/>
              <w:jc w:val="center"/>
              <w:rPr>
                <w:b w:val="0"/>
                <w:bCs/>
                <w:sz w:val="32"/>
                <w:szCs w:val="32"/>
              </w:rPr>
            </w:pPr>
            <w:r w:rsidRPr="00160457">
              <w:rPr>
                <w:b w:val="0"/>
                <w:bCs/>
                <w:sz w:val="24"/>
                <w:szCs w:val="24"/>
              </w:rPr>
              <w:t>Stoke-on-Trent City Local Plan</w:t>
            </w:r>
          </w:p>
          <w:p w14:paraId="0A2F6900" w14:textId="7A954B2E" w:rsidR="00662015" w:rsidRPr="00662015" w:rsidRDefault="00E41467" w:rsidP="00160457">
            <w:pPr>
              <w:pStyle w:val="Title1"/>
              <w:spacing w:line="240" w:lineRule="auto"/>
              <w:jc w:val="center"/>
              <w:rPr>
                <w:b/>
                <w:color w:val="FF0000"/>
                <w:sz w:val="24"/>
                <w:szCs w:val="24"/>
              </w:rPr>
            </w:pPr>
            <w:r>
              <w:rPr>
                <w:b/>
                <w:i/>
                <w:color w:val="FF0000"/>
                <w:sz w:val="24"/>
                <w:szCs w:val="24"/>
              </w:rPr>
              <w:t>7</w:t>
            </w:r>
            <w:r w:rsidR="00160457" w:rsidRPr="00160457">
              <w:rPr>
                <w:b/>
                <w:i/>
                <w:color w:val="FF0000"/>
                <w:sz w:val="24"/>
                <w:szCs w:val="24"/>
                <w:vertAlign w:val="superscript"/>
              </w:rPr>
              <w:t>th</w:t>
            </w:r>
            <w:r w:rsidR="00160457">
              <w:rPr>
                <w:b/>
                <w:i/>
                <w:color w:val="FF0000"/>
                <w:sz w:val="24"/>
                <w:szCs w:val="24"/>
              </w:rPr>
              <w:t xml:space="preserve"> </w:t>
            </w:r>
            <w:r w:rsidR="00662015" w:rsidRPr="00662015">
              <w:rPr>
                <w:b/>
                <w:i/>
                <w:color w:val="FF0000"/>
                <w:sz w:val="24"/>
                <w:szCs w:val="24"/>
              </w:rPr>
              <w:t>issue</w:t>
            </w:r>
            <w:r w:rsidR="00662015" w:rsidRPr="00662015">
              <w:rPr>
                <w:i/>
                <w:color w:val="FF0000"/>
                <w:sz w:val="24"/>
                <w:szCs w:val="24"/>
              </w:rPr>
              <w:t xml:space="preserve"> to City of Stoke-on-Trent Planning Services</w:t>
            </w:r>
          </w:p>
          <w:p w14:paraId="57DBEA15" w14:textId="7BB383B5" w:rsidR="00662015" w:rsidRPr="00662015" w:rsidRDefault="00670B63" w:rsidP="00160457">
            <w:pPr>
              <w:pStyle w:val="Title1"/>
              <w:spacing w:line="240" w:lineRule="auto"/>
              <w:jc w:val="center"/>
              <w:rPr>
                <w:sz w:val="24"/>
                <w:szCs w:val="24"/>
              </w:rPr>
            </w:pPr>
            <w:r w:rsidRPr="003F4E77">
              <w:rPr>
                <w:i/>
                <w:sz w:val="24"/>
                <w:szCs w:val="24"/>
              </w:rPr>
              <w:t>updated</w:t>
            </w:r>
            <w:r>
              <w:rPr>
                <w:sz w:val="24"/>
                <w:szCs w:val="24"/>
              </w:rPr>
              <w:t xml:space="preserve"> </w:t>
            </w:r>
            <w:r w:rsidR="00E41467">
              <w:rPr>
                <w:sz w:val="24"/>
                <w:szCs w:val="24"/>
              </w:rPr>
              <w:t>October 2025</w:t>
            </w:r>
            <w:r w:rsidR="00160457">
              <w:rPr>
                <w:sz w:val="24"/>
                <w:szCs w:val="24"/>
              </w:rPr>
              <w:t xml:space="preserve"> </w:t>
            </w:r>
          </w:p>
          <w:p w14:paraId="2AB0139A" w14:textId="77777777" w:rsidR="00C476CA" w:rsidRDefault="00C476CA">
            <w:pPr>
              <w:pStyle w:val="Title1"/>
            </w:pPr>
          </w:p>
          <w:p w14:paraId="3FECCAF8" w14:textId="77777777" w:rsidR="00EC7B2A" w:rsidRDefault="00EC7B2A">
            <w:pPr>
              <w:pStyle w:val="Title1"/>
            </w:pPr>
          </w:p>
          <w:p w14:paraId="7A3365A1" w14:textId="77777777" w:rsidR="00EC7B2A" w:rsidRDefault="00EC7B2A" w:rsidP="00F47442">
            <w:pPr>
              <w:pStyle w:val="Title1"/>
              <w:jc w:val="center"/>
            </w:pPr>
          </w:p>
        </w:tc>
      </w:tr>
      <w:tr w:rsidR="00C60AE3" w14:paraId="0BA27034" w14:textId="77777777" w:rsidTr="00F47442">
        <w:trPr>
          <w:trHeight w:hRule="exact" w:val="6100"/>
        </w:trPr>
        <w:tc>
          <w:tcPr>
            <w:tcW w:w="9463" w:type="dxa"/>
          </w:tcPr>
          <w:p w14:paraId="39A8611D" w14:textId="77777777" w:rsidR="00C60AE3" w:rsidRDefault="00CB0603" w:rsidP="00B779E5">
            <w:pPr>
              <w:pStyle w:val="Title"/>
              <w:spacing w:after="240"/>
            </w:pPr>
            <w:r>
              <w:rPr>
                <w:noProof/>
              </w:rPr>
              <w:drawing>
                <wp:anchor distT="0" distB="0" distL="114300" distR="114300" simplePos="0" relativeHeight="251674624" behindDoc="0" locked="0" layoutInCell="1" allowOverlap="1" wp14:anchorId="19C83DD9" wp14:editId="31F97E02">
                  <wp:simplePos x="0" y="0"/>
                  <wp:positionH relativeFrom="column">
                    <wp:posOffset>360045</wp:posOffset>
                  </wp:positionH>
                  <wp:positionV relativeFrom="paragraph">
                    <wp:posOffset>22014</wp:posOffset>
                  </wp:positionV>
                  <wp:extent cx="5047200" cy="3783600"/>
                  <wp:effectExtent l="0" t="0" r="1270" b="762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th July 2020 Croft (1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47200" cy="3783600"/>
                          </a:xfrm>
                          <a:prstGeom prst="rect">
                            <a:avLst/>
                          </a:prstGeom>
                        </pic:spPr>
                      </pic:pic>
                    </a:graphicData>
                  </a:graphic>
                  <wp14:sizeRelH relativeFrom="page">
                    <wp14:pctWidth>0</wp14:pctWidth>
                  </wp14:sizeRelH>
                  <wp14:sizeRelV relativeFrom="page">
                    <wp14:pctHeight>0</wp14:pctHeight>
                  </wp14:sizeRelV>
                </wp:anchor>
              </w:drawing>
            </w:r>
          </w:p>
        </w:tc>
      </w:tr>
    </w:tbl>
    <w:p w14:paraId="71B7261F" w14:textId="77777777" w:rsidR="00C476CA" w:rsidRDefault="00C476CA"/>
    <w:p w14:paraId="1A3E6C0C" w14:textId="77777777" w:rsidR="00F47442" w:rsidRDefault="00F47442"/>
    <w:p w14:paraId="67C3DAB4" w14:textId="77777777" w:rsidR="00F47442" w:rsidRDefault="00F47442"/>
    <w:p w14:paraId="5FAA1D21" w14:textId="77777777" w:rsidR="00C476CA" w:rsidRDefault="00C476CA"/>
    <w:p w14:paraId="1C2C70DA" w14:textId="77777777" w:rsidR="00C476CA" w:rsidRDefault="00C476CA">
      <w:pPr>
        <w:sectPr w:rsidR="00C476CA">
          <w:footerReference w:type="default" r:id="rId11"/>
          <w:type w:val="continuous"/>
          <w:pgSz w:w="11906" w:h="16838" w:code="9"/>
          <w:pgMar w:top="2778" w:right="1134" w:bottom="2835" w:left="3969" w:header="720" w:footer="1134" w:gutter="0"/>
          <w:cols w:space="720"/>
        </w:sectPr>
      </w:pPr>
    </w:p>
    <w:p w14:paraId="6FF22A51" w14:textId="77777777" w:rsidR="00EC0FCF" w:rsidRDefault="00EC0FCF" w:rsidP="009E6B64">
      <w:pPr>
        <w:pStyle w:val="Title"/>
        <w:sectPr w:rsidR="00EC0FCF" w:rsidSect="00EC0FCF">
          <w:headerReference w:type="default" r:id="rId12"/>
          <w:footerReference w:type="default" r:id="rId13"/>
          <w:type w:val="continuous"/>
          <w:pgSz w:w="11906" w:h="16838" w:code="9"/>
          <w:pgMar w:top="1985" w:right="1134" w:bottom="1701" w:left="1134" w:header="720" w:footer="794" w:gutter="0"/>
          <w:pgNumType w:fmt="lowerRoman" w:start="1"/>
          <w:cols w:space="720"/>
        </w:sectPr>
      </w:pPr>
    </w:p>
    <w:p w14:paraId="384E5E70" w14:textId="77777777" w:rsidR="00C476CA" w:rsidRDefault="00C476CA" w:rsidP="009E6B64">
      <w:pPr>
        <w:pStyle w:val="Title"/>
      </w:pPr>
      <w:r>
        <w:lastRenderedPageBreak/>
        <w:t>Contents</w:t>
      </w:r>
    </w:p>
    <w:p w14:paraId="3189AFA7" w14:textId="77777777" w:rsidR="009E6B64" w:rsidRDefault="009E6B64" w:rsidP="009E6B64">
      <w:pPr>
        <w:pStyle w:val="Single"/>
        <w:ind w:left="0"/>
      </w:pPr>
    </w:p>
    <w:p w14:paraId="0A245FA8" w14:textId="77777777" w:rsidR="009E6B64" w:rsidRPr="00142A78" w:rsidRDefault="009E6B64" w:rsidP="009E6B64">
      <w:pPr>
        <w:pStyle w:val="Single"/>
        <w:ind w:left="0"/>
        <w:rPr>
          <w:rFonts w:ascii="Arial" w:hAnsi="Arial" w:cs="Arial"/>
          <w:b/>
          <w:sz w:val="24"/>
          <w:szCs w:val="24"/>
        </w:rPr>
      </w:pPr>
      <w:r w:rsidRPr="00142A78">
        <w:rPr>
          <w:rFonts w:ascii="Arial" w:hAnsi="Arial" w:cs="Arial"/>
          <w:b/>
          <w:sz w:val="24"/>
          <w:szCs w:val="24"/>
        </w:rPr>
        <w:t>List of Abbreviations</w:t>
      </w:r>
    </w:p>
    <w:bookmarkStart w:id="0" w:name="_Toc113189560"/>
    <w:bookmarkStart w:id="1" w:name="_Toc155549534"/>
    <w:p w14:paraId="5FA69979" w14:textId="65DA86B5" w:rsidR="00133C62" w:rsidRDefault="007E6461">
      <w:pPr>
        <w:pStyle w:val="TOC1"/>
        <w:rPr>
          <w:rFonts w:asciiTheme="minorHAnsi" w:eastAsiaTheme="minorEastAsia" w:hAnsiTheme="minorHAnsi" w:cstheme="minorBidi"/>
          <w:b w:val="0"/>
          <w:sz w:val="22"/>
          <w:szCs w:val="22"/>
        </w:rPr>
      </w:pPr>
      <w:r>
        <w:fldChar w:fldCharType="begin"/>
      </w:r>
      <w:r>
        <w:instrText xml:space="preserve"> TOC \o "1-2" </w:instrText>
      </w:r>
      <w:r>
        <w:fldChar w:fldCharType="separate"/>
      </w:r>
      <w:r w:rsidR="00133C62">
        <w:t>1</w:t>
      </w:r>
      <w:r w:rsidR="00133C62">
        <w:rPr>
          <w:rFonts w:asciiTheme="minorHAnsi" w:eastAsiaTheme="minorEastAsia" w:hAnsiTheme="minorHAnsi" w:cstheme="minorBidi"/>
          <w:b w:val="0"/>
          <w:sz w:val="22"/>
          <w:szCs w:val="22"/>
        </w:rPr>
        <w:tab/>
      </w:r>
      <w:r w:rsidR="00133C62">
        <w:t>Introduction</w:t>
      </w:r>
      <w:r w:rsidR="00133C62">
        <w:tab/>
      </w:r>
      <w:r w:rsidR="00133C62">
        <w:fldChar w:fldCharType="begin"/>
      </w:r>
      <w:r w:rsidR="00133C62">
        <w:instrText xml:space="preserve"> PAGEREF _Toc72339236 \h </w:instrText>
      </w:r>
      <w:r w:rsidR="00133C62">
        <w:fldChar w:fldCharType="separate"/>
      </w:r>
      <w:r w:rsidR="00520C8A">
        <w:t>1</w:t>
      </w:r>
      <w:r w:rsidR="00133C62">
        <w:fldChar w:fldCharType="end"/>
      </w:r>
    </w:p>
    <w:p w14:paraId="155A8EC7" w14:textId="30A4526F" w:rsidR="00133C62" w:rsidRDefault="00133C62">
      <w:pPr>
        <w:pStyle w:val="TOC2"/>
        <w:rPr>
          <w:rFonts w:asciiTheme="minorHAnsi" w:eastAsiaTheme="minorEastAsia" w:hAnsiTheme="minorHAnsi" w:cstheme="minorBidi"/>
          <w:i w:val="0"/>
          <w:szCs w:val="22"/>
        </w:rPr>
      </w:pPr>
      <w:r w:rsidRPr="00874A33">
        <w:rPr>
          <w:rFonts w:ascii="Arial Bold" w:hAnsi="Arial Bold"/>
          <w:color w:val="000000"/>
        </w:rPr>
        <w:t>1.1</w:t>
      </w:r>
      <w:r>
        <w:rPr>
          <w:rFonts w:asciiTheme="minorHAnsi" w:eastAsiaTheme="minorEastAsia" w:hAnsiTheme="minorHAnsi" w:cstheme="minorBidi"/>
          <w:i w:val="0"/>
          <w:szCs w:val="22"/>
        </w:rPr>
        <w:tab/>
      </w:r>
      <w:r>
        <w:t>Background</w:t>
      </w:r>
      <w:r>
        <w:tab/>
      </w:r>
      <w:r>
        <w:fldChar w:fldCharType="begin"/>
      </w:r>
      <w:r>
        <w:instrText xml:space="preserve"> PAGEREF _Toc72339237 \h </w:instrText>
      </w:r>
      <w:r>
        <w:fldChar w:fldCharType="separate"/>
      </w:r>
      <w:r w:rsidR="00520C8A">
        <w:t>1</w:t>
      </w:r>
      <w:r>
        <w:fldChar w:fldCharType="end"/>
      </w:r>
    </w:p>
    <w:p w14:paraId="4E241746" w14:textId="01CB8CF2" w:rsidR="00133C62" w:rsidRDefault="00133C62">
      <w:pPr>
        <w:pStyle w:val="TOC1"/>
        <w:rPr>
          <w:rFonts w:asciiTheme="minorHAnsi" w:eastAsiaTheme="minorEastAsia" w:hAnsiTheme="minorHAnsi" w:cstheme="minorBidi"/>
          <w:b w:val="0"/>
          <w:sz w:val="22"/>
          <w:szCs w:val="22"/>
        </w:rPr>
      </w:pPr>
      <w:r>
        <w:t>2</w:t>
      </w:r>
      <w:r>
        <w:rPr>
          <w:rFonts w:asciiTheme="minorHAnsi" w:eastAsiaTheme="minorEastAsia" w:hAnsiTheme="minorHAnsi" w:cstheme="minorBidi"/>
          <w:b w:val="0"/>
          <w:sz w:val="22"/>
          <w:szCs w:val="22"/>
        </w:rPr>
        <w:tab/>
      </w:r>
      <w:r>
        <w:t>National Planning Policy Context</w:t>
      </w:r>
      <w:r>
        <w:tab/>
      </w:r>
      <w:r>
        <w:fldChar w:fldCharType="begin"/>
      </w:r>
      <w:r>
        <w:instrText xml:space="preserve"> PAGEREF _Toc72339238 \h </w:instrText>
      </w:r>
      <w:r>
        <w:fldChar w:fldCharType="separate"/>
      </w:r>
      <w:r w:rsidR="00520C8A">
        <w:t>3</w:t>
      </w:r>
      <w:r>
        <w:fldChar w:fldCharType="end"/>
      </w:r>
    </w:p>
    <w:p w14:paraId="599DADFF" w14:textId="651E0518" w:rsidR="00133C62" w:rsidRDefault="00133C62">
      <w:pPr>
        <w:pStyle w:val="TOC2"/>
        <w:rPr>
          <w:rFonts w:asciiTheme="minorHAnsi" w:eastAsiaTheme="minorEastAsia" w:hAnsiTheme="minorHAnsi" w:cstheme="minorBidi"/>
          <w:i w:val="0"/>
          <w:szCs w:val="22"/>
        </w:rPr>
      </w:pPr>
      <w:r w:rsidRPr="00874A33">
        <w:rPr>
          <w:rFonts w:ascii="Arial Bold" w:hAnsi="Arial Bold"/>
          <w:color w:val="000000"/>
        </w:rPr>
        <w:t>2.1</w:t>
      </w:r>
      <w:r>
        <w:rPr>
          <w:rFonts w:asciiTheme="minorHAnsi" w:eastAsiaTheme="minorEastAsia" w:hAnsiTheme="minorHAnsi" w:cstheme="minorBidi"/>
          <w:i w:val="0"/>
          <w:szCs w:val="22"/>
        </w:rPr>
        <w:tab/>
      </w:r>
      <w:r>
        <w:t>National Planning Policy Framework</w:t>
      </w:r>
      <w:r>
        <w:tab/>
      </w:r>
      <w:r>
        <w:fldChar w:fldCharType="begin"/>
      </w:r>
      <w:r>
        <w:instrText xml:space="preserve"> PAGEREF _Toc72339239 \h </w:instrText>
      </w:r>
      <w:r>
        <w:fldChar w:fldCharType="separate"/>
      </w:r>
      <w:r w:rsidR="00520C8A">
        <w:t>3</w:t>
      </w:r>
      <w:r>
        <w:fldChar w:fldCharType="end"/>
      </w:r>
    </w:p>
    <w:p w14:paraId="1128FA1D" w14:textId="2C727DCB" w:rsidR="00133C62" w:rsidRDefault="00133C62">
      <w:pPr>
        <w:pStyle w:val="TOC2"/>
        <w:rPr>
          <w:rFonts w:asciiTheme="minorHAnsi" w:eastAsiaTheme="minorEastAsia" w:hAnsiTheme="minorHAnsi" w:cstheme="minorBidi"/>
          <w:i w:val="0"/>
          <w:szCs w:val="22"/>
        </w:rPr>
      </w:pPr>
      <w:r w:rsidRPr="00874A33">
        <w:rPr>
          <w:rFonts w:ascii="Arial Bold" w:hAnsi="Arial Bold"/>
          <w:color w:val="000000"/>
        </w:rPr>
        <w:t>2.2</w:t>
      </w:r>
      <w:r>
        <w:rPr>
          <w:rFonts w:asciiTheme="minorHAnsi" w:eastAsiaTheme="minorEastAsia" w:hAnsiTheme="minorHAnsi" w:cstheme="minorBidi"/>
          <w:i w:val="0"/>
          <w:szCs w:val="22"/>
        </w:rPr>
        <w:tab/>
      </w:r>
      <w:r>
        <w:t>National Planning Practice Guidance</w:t>
      </w:r>
      <w:r>
        <w:tab/>
      </w:r>
      <w:r>
        <w:fldChar w:fldCharType="begin"/>
      </w:r>
      <w:r>
        <w:instrText xml:space="preserve"> PAGEREF _Toc72339240 \h </w:instrText>
      </w:r>
      <w:r>
        <w:fldChar w:fldCharType="separate"/>
      </w:r>
      <w:r w:rsidR="00520C8A">
        <w:t>3</w:t>
      </w:r>
      <w:r>
        <w:fldChar w:fldCharType="end"/>
      </w:r>
    </w:p>
    <w:p w14:paraId="6C0FE248" w14:textId="119D6C54" w:rsidR="00133C62" w:rsidRDefault="00133C62">
      <w:pPr>
        <w:pStyle w:val="TOC2"/>
        <w:rPr>
          <w:rFonts w:asciiTheme="minorHAnsi" w:eastAsiaTheme="minorEastAsia" w:hAnsiTheme="minorHAnsi" w:cstheme="minorBidi"/>
          <w:i w:val="0"/>
          <w:szCs w:val="22"/>
        </w:rPr>
      </w:pPr>
      <w:r w:rsidRPr="00874A33">
        <w:rPr>
          <w:rFonts w:ascii="Arial Bold" w:hAnsi="Arial Bold"/>
          <w:color w:val="000000"/>
        </w:rPr>
        <w:t>2.3</w:t>
      </w:r>
      <w:r>
        <w:rPr>
          <w:rFonts w:asciiTheme="minorHAnsi" w:eastAsiaTheme="minorEastAsia" w:hAnsiTheme="minorHAnsi" w:cstheme="minorBidi"/>
          <w:i w:val="0"/>
          <w:szCs w:val="22"/>
        </w:rPr>
        <w:tab/>
      </w:r>
      <w:r>
        <w:t>UK Biodiversity Action Plan</w:t>
      </w:r>
      <w:r>
        <w:tab/>
      </w:r>
      <w:r>
        <w:fldChar w:fldCharType="begin"/>
      </w:r>
      <w:r>
        <w:instrText xml:space="preserve"> PAGEREF _Toc72339241 \h </w:instrText>
      </w:r>
      <w:r>
        <w:fldChar w:fldCharType="separate"/>
      </w:r>
      <w:r w:rsidR="00520C8A">
        <w:t>4</w:t>
      </w:r>
      <w:r>
        <w:fldChar w:fldCharType="end"/>
      </w:r>
    </w:p>
    <w:p w14:paraId="3868C364" w14:textId="456C6C9A" w:rsidR="00133C62" w:rsidRDefault="00133C62">
      <w:pPr>
        <w:pStyle w:val="TOC2"/>
        <w:rPr>
          <w:rFonts w:asciiTheme="minorHAnsi" w:eastAsiaTheme="minorEastAsia" w:hAnsiTheme="minorHAnsi" w:cstheme="minorBidi"/>
          <w:i w:val="0"/>
          <w:szCs w:val="22"/>
        </w:rPr>
      </w:pPr>
      <w:r w:rsidRPr="00874A33">
        <w:rPr>
          <w:rFonts w:ascii="Arial Bold" w:hAnsi="Arial Bold"/>
          <w:color w:val="000000"/>
        </w:rPr>
        <w:t>2.4</w:t>
      </w:r>
      <w:r>
        <w:rPr>
          <w:rFonts w:asciiTheme="minorHAnsi" w:eastAsiaTheme="minorEastAsia" w:hAnsiTheme="minorHAnsi" w:cstheme="minorBidi"/>
          <w:i w:val="0"/>
          <w:szCs w:val="22"/>
        </w:rPr>
        <w:tab/>
      </w:r>
      <w:r>
        <w:t>Natural Environment and Rural Communities Act 2006</w:t>
      </w:r>
      <w:ins w:id="2" w:author="Charles Pantin" w:date="2025-09-25T08:17:00Z" w16du:dateUtc="2025-09-25T07:17:00Z">
        <w:r w:rsidR="00750158">
          <w:t xml:space="preserve"> and Environment</w:t>
        </w:r>
      </w:ins>
      <w:ins w:id="3" w:author="Charles Pantin" w:date="2025-09-25T08:18:00Z" w16du:dateUtc="2025-09-25T07:18:00Z">
        <w:r w:rsidR="00750158">
          <w:t xml:space="preserve"> Act 2021</w:t>
        </w:r>
      </w:ins>
      <w:r>
        <w:tab/>
      </w:r>
      <w:r>
        <w:fldChar w:fldCharType="begin"/>
      </w:r>
      <w:r>
        <w:instrText xml:space="preserve"> PAGEREF _Toc72339242 \h </w:instrText>
      </w:r>
      <w:r>
        <w:fldChar w:fldCharType="separate"/>
      </w:r>
      <w:r w:rsidR="00520C8A">
        <w:t>4</w:t>
      </w:r>
      <w:r>
        <w:fldChar w:fldCharType="end"/>
      </w:r>
    </w:p>
    <w:p w14:paraId="261CA813" w14:textId="6F127DF1" w:rsidR="00133C62" w:rsidRDefault="00133C62">
      <w:pPr>
        <w:pStyle w:val="TOC2"/>
        <w:rPr>
          <w:rFonts w:asciiTheme="minorHAnsi" w:eastAsiaTheme="minorEastAsia" w:hAnsiTheme="minorHAnsi" w:cstheme="minorBidi"/>
          <w:i w:val="0"/>
          <w:szCs w:val="22"/>
        </w:rPr>
      </w:pPr>
      <w:del w:id="4" w:author="Charles Pantin" w:date="2025-09-25T08:21:00Z" w16du:dateUtc="2025-09-25T07:21:00Z">
        <w:r w:rsidRPr="00874A33" w:rsidDel="00750158">
          <w:rPr>
            <w:rFonts w:ascii="Arial Bold" w:hAnsi="Arial Bold"/>
            <w:color w:val="000000"/>
          </w:rPr>
          <w:delText>2.5</w:delText>
        </w:r>
        <w:r w:rsidDel="00750158">
          <w:rPr>
            <w:rFonts w:asciiTheme="minorHAnsi" w:eastAsiaTheme="minorEastAsia" w:hAnsiTheme="minorHAnsi" w:cstheme="minorBidi"/>
            <w:i w:val="0"/>
            <w:szCs w:val="22"/>
          </w:rPr>
          <w:tab/>
        </w:r>
        <w:r w:rsidDel="00750158">
          <w:delText>Biodiversity Strategy 2020: A strategy for England’s wildlife and ecosystem services</w:delText>
        </w:r>
        <w:r w:rsidDel="00750158">
          <w:tab/>
        </w:r>
        <w:r w:rsidDel="00750158">
          <w:fldChar w:fldCharType="begin"/>
        </w:r>
        <w:r w:rsidDel="00750158">
          <w:delInstrText xml:space="preserve"> PAGEREF _Toc72339243 \h </w:delInstrText>
        </w:r>
        <w:r w:rsidDel="00750158">
          <w:fldChar w:fldCharType="separate"/>
        </w:r>
        <w:r w:rsidR="00520C8A" w:rsidDel="00750158">
          <w:delText>5</w:delText>
        </w:r>
        <w:r w:rsidDel="00750158">
          <w:fldChar w:fldCharType="end"/>
        </w:r>
      </w:del>
    </w:p>
    <w:p w14:paraId="3468A517" w14:textId="2C7894C8" w:rsidR="00133C62" w:rsidRDefault="00133C62">
      <w:pPr>
        <w:pStyle w:val="TOC1"/>
        <w:rPr>
          <w:rFonts w:asciiTheme="minorHAnsi" w:eastAsiaTheme="minorEastAsia" w:hAnsiTheme="minorHAnsi" w:cstheme="minorBidi"/>
          <w:b w:val="0"/>
          <w:sz w:val="22"/>
          <w:szCs w:val="22"/>
        </w:rPr>
      </w:pPr>
      <w:r>
        <w:t>3</w:t>
      </w:r>
      <w:r>
        <w:rPr>
          <w:rFonts w:asciiTheme="minorHAnsi" w:eastAsiaTheme="minorEastAsia" w:hAnsiTheme="minorHAnsi" w:cstheme="minorBidi"/>
          <w:b w:val="0"/>
          <w:sz w:val="22"/>
          <w:szCs w:val="22"/>
        </w:rPr>
        <w:tab/>
      </w:r>
      <w:r>
        <w:t>Local Planning Policy Context</w:t>
      </w:r>
      <w:r>
        <w:tab/>
      </w:r>
      <w:r>
        <w:fldChar w:fldCharType="begin"/>
      </w:r>
      <w:r>
        <w:instrText xml:space="preserve"> PAGEREF _Toc72339244 \h </w:instrText>
      </w:r>
      <w:r>
        <w:fldChar w:fldCharType="separate"/>
      </w:r>
      <w:r w:rsidR="00520C8A">
        <w:t>6</w:t>
      </w:r>
      <w:r>
        <w:fldChar w:fldCharType="end"/>
      </w:r>
    </w:p>
    <w:p w14:paraId="2D922212" w14:textId="2D3840F0" w:rsidR="00133C62" w:rsidRDefault="00133C62">
      <w:pPr>
        <w:pStyle w:val="TOC2"/>
        <w:rPr>
          <w:rFonts w:asciiTheme="minorHAnsi" w:eastAsiaTheme="minorEastAsia" w:hAnsiTheme="minorHAnsi" w:cstheme="minorBidi"/>
          <w:i w:val="0"/>
          <w:szCs w:val="22"/>
        </w:rPr>
      </w:pPr>
      <w:r w:rsidRPr="00874A33">
        <w:rPr>
          <w:rFonts w:ascii="Arial Bold" w:hAnsi="Arial Bold"/>
          <w:color w:val="000000"/>
        </w:rPr>
        <w:t>3.1</w:t>
      </w:r>
      <w:r>
        <w:rPr>
          <w:rFonts w:asciiTheme="minorHAnsi" w:eastAsiaTheme="minorEastAsia" w:hAnsiTheme="minorHAnsi" w:cstheme="minorBidi"/>
          <w:i w:val="0"/>
          <w:szCs w:val="22"/>
        </w:rPr>
        <w:tab/>
      </w:r>
      <w:r>
        <w:t>City of Stoke-on-Trent Local Plan 2001</w:t>
      </w:r>
      <w:r>
        <w:tab/>
      </w:r>
      <w:r>
        <w:fldChar w:fldCharType="begin"/>
      </w:r>
      <w:r>
        <w:instrText xml:space="preserve"> PAGEREF _Toc72339245 \h </w:instrText>
      </w:r>
      <w:r>
        <w:fldChar w:fldCharType="separate"/>
      </w:r>
      <w:r w:rsidR="00520C8A">
        <w:t>6</w:t>
      </w:r>
      <w:r>
        <w:fldChar w:fldCharType="end"/>
      </w:r>
    </w:p>
    <w:p w14:paraId="5A31E7A7" w14:textId="7E54C399" w:rsidR="00133C62" w:rsidRDefault="00133C62">
      <w:pPr>
        <w:pStyle w:val="TOC2"/>
        <w:rPr>
          <w:rFonts w:asciiTheme="minorHAnsi" w:eastAsiaTheme="minorEastAsia" w:hAnsiTheme="minorHAnsi" w:cstheme="minorBidi"/>
          <w:i w:val="0"/>
          <w:szCs w:val="22"/>
        </w:rPr>
      </w:pPr>
      <w:r w:rsidRPr="00874A33">
        <w:rPr>
          <w:rFonts w:ascii="Arial Bold" w:hAnsi="Arial Bold"/>
          <w:color w:val="000000"/>
        </w:rPr>
        <w:t>3.2</w:t>
      </w:r>
      <w:r>
        <w:rPr>
          <w:rFonts w:asciiTheme="minorHAnsi" w:eastAsiaTheme="minorEastAsia" w:hAnsiTheme="minorHAnsi" w:cstheme="minorBidi"/>
          <w:i w:val="0"/>
          <w:szCs w:val="22"/>
        </w:rPr>
        <w:tab/>
      </w:r>
      <w:r>
        <w:t>Newcastle-Under-Lyme and Stoke-On-Trent Core Spatial Strategy</w:t>
      </w:r>
      <w:r>
        <w:tab/>
      </w:r>
      <w:r>
        <w:fldChar w:fldCharType="begin"/>
      </w:r>
      <w:r>
        <w:instrText xml:space="preserve"> PAGEREF _Toc72339246 \h </w:instrText>
      </w:r>
      <w:r>
        <w:fldChar w:fldCharType="separate"/>
      </w:r>
      <w:r w:rsidR="00520C8A">
        <w:t>6</w:t>
      </w:r>
      <w:r>
        <w:fldChar w:fldCharType="end"/>
      </w:r>
    </w:p>
    <w:p w14:paraId="4790C6B6" w14:textId="0CE77069" w:rsidR="00133C62" w:rsidRDefault="00133C62">
      <w:pPr>
        <w:pStyle w:val="TOC2"/>
        <w:rPr>
          <w:rFonts w:asciiTheme="minorHAnsi" w:eastAsiaTheme="minorEastAsia" w:hAnsiTheme="minorHAnsi" w:cstheme="minorBidi"/>
          <w:i w:val="0"/>
          <w:szCs w:val="22"/>
        </w:rPr>
      </w:pPr>
      <w:r w:rsidRPr="00874A33">
        <w:rPr>
          <w:rFonts w:ascii="Arial Bold" w:hAnsi="Arial Bold"/>
          <w:color w:val="000000"/>
        </w:rPr>
        <w:t>3.3</w:t>
      </w:r>
      <w:r>
        <w:rPr>
          <w:rFonts w:asciiTheme="minorHAnsi" w:eastAsiaTheme="minorEastAsia" w:hAnsiTheme="minorHAnsi" w:cstheme="minorBidi"/>
          <w:i w:val="0"/>
          <w:szCs w:val="22"/>
        </w:rPr>
        <w:tab/>
      </w:r>
      <w:r>
        <w:t>Urban North Staffordshire Green Space Strategy</w:t>
      </w:r>
      <w:r>
        <w:tab/>
      </w:r>
      <w:r>
        <w:fldChar w:fldCharType="begin"/>
      </w:r>
      <w:r>
        <w:instrText xml:space="preserve"> PAGEREF _Toc72339247 \h </w:instrText>
      </w:r>
      <w:r>
        <w:fldChar w:fldCharType="separate"/>
      </w:r>
      <w:r w:rsidR="00520C8A">
        <w:t>7</w:t>
      </w:r>
      <w:r>
        <w:fldChar w:fldCharType="end"/>
      </w:r>
    </w:p>
    <w:p w14:paraId="1824142E" w14:textId="3B6B532B" w:rsidR="00133C62" w:rsidRDefault="00133C62">
      <w:pPr>
        <w:pStyle w:val="TOC2"/>
        <w:rPr>
          <w:rFonts w:asciiTheme="minorHAnsi" w:eastAsiaTheme="minorEastAsia" w:hAnsiTheme="minorHAnsi" w:cstheme="minorBidi"/>
          <w:i w:val="0"/>
          <w:szCs w:val="22"/>
        </w:rPr>
      </w:pPr>
      <w:r w:rsidRPr="00874A33">
        <w:rPr>
          <w:rFonts w:ascii="Arial Bold" w:hAnsi="Arial Bold"/>
          <w:color w:val="000000"/>
        </w:rPr>
        <w:t>3.4</w:t>
      </w:r>
      <w:r>
        <w:rPr>
          <w:rFonts w:asciiTheme="minorHAnsi" w:eastAsiaTheme="minorEastAsia" w:hAnsiTheme="minorHAnsi" w:cstheme="minorBidi"/>
          <w:i w:val="0"/>
          <w:szCs w:val="22"/>
        </w:rPr>
        <w:tab/>
      </w:r>
      <w:r>
        <w:t>Stoke-on-Trent Greenspace Strategy (2014)</w:t>
      </w:r>
      <w:r>
        <w:tab/>
      </w:r>
      <w:r>
        <w:fldChar w:fldCharType="begin"/>
      </w:r>
      <w:r>
        <w:instrText xml:space="preserve"> PAGEREF _Toc72339248 \h </w:instrText>
      </w:r>
      <w:r>
        <w:fldChar w:fldCharType="separate"/>
      </w:r>
      <w:r w:rsidR="00520C8A">
        <w:t>7</w:t>
      </w:r>
      <w:r>
        <w:fldChar w:fldCharType="end"/>
      </w:r>
    </w:p>
    <w:p w14:paraId="3B26D6F1" w14:textId="1E4110E1" w:rsidR="00133C62" w:rsidRDefault="00133C62">
      <w:pPr>
        <w:pStyle w:val="TOC2"/>
        <w:rPr>
          <w:rFonts w:asciiTheme="minorHAnsi" w:eastAsiaTheme="minorEastAsia" w:hAnsiTheme="minorHAnsi" w:cstheme="minorBidi"/>
          <w:i w:val="0"/>
          <w:szCs w:val="22"/>
        </w:rPr>
      </w:pPr>
      <w:r w:rsidRPr="00874A33">
        <w:rPr>
          <w:rFonts w:ascii="Arial Bold" w:hAnsi="Arial Bold"/>
          <w:color w:val="000000"/>
        </w:rPr>
        <w:t>3.5</w:t>
      </w:r>
      <w:r>
        <w:rPr>
          <w:rFonts w:asciiTheme="minorHAnsi" w:eastAsiaTheme="minorEastAsia" w:hAnsiTheme="minorHAnsi" w:cstheme="minorBidi"/>
          <w:i w:val="0"/>
          <w:szCs w:val="22"/>
        </w:rPr>
        <w:tab/>
      </w:r>
      <w:r>
        <w:t>The Stoke-on-Trent Biodiversity Opportunity Mapping</w:t>
      </w:r>
      <w:r>
        <w:tab/>
      </w:r>
      <w:r>
        <w:fldChar w:fldCharType="begin"/>
      </w:r>
      <w:r>
        <w:instrText xml:space="preserve"> PAGEREF _Toc72339249 \h </w:instrText>
      </w:r>
      <w:r>
        <w:fldChar w:fldCharType="separate"/>
      </w:r>
      <w:r w:rsidR="00520C8A">
        <w:t>8</w:t>
      </w:r>
      <w:r>
        <w:fldChar w:fldCharType="end"/>
      </w:r>
    </w:p>
    <w:p w14:paraId="5C10B829" w14:textId="1A2C4DF9" w:rsidR="00133C62" w:rsidRDefault="00133C62">
      <w:pPr>
        <w:pStyle w:val="TOC2"/>
        <w:rPr>
          <w:rFonts w:asciiTheme="minorHAnsi" w:eastAsiaTheme="minorEastAsia" w:hAnsiTheme="minorHAnsi" w:cstheme="minorBidi"/>
          <w:i w:val="0"/>
          <w:szCs w:val="22"/>
        </w:rPr>
      </w:pPr>
      <w:r w:rsidRPr="00874A33">
        <w:rPr>
          <w:rFonts w:ascii="Arial Bold" w:hAnsi="Arial Bold"/>
          <w:color w:val="000000"/>
        </w:rPr>
        <w:t>3.6</w:t>
      </w:r>
      <w:r>
        <w:rPr>
          <w:rFonts w:asciiTheme="minorHAnsi" w:eastAsiaTheme="minorEastAsia" w:hAnsiTheme="minorHAnsi" w:cstheme="minorBidi"/>
          <w:i w:val="0"/>
          <w:szCs w:val="22"/>
        </w:rPr>
        <w:tab/>
      </w:r>
      <w:r>
        <w:t>City of Stoke-on-Trent Green Space Strategy November 2018</w:t>
      </w:r>
      <w:r>
        <w:tab/>
      </w:r>
      <w:r>
        <w:fldChar w:fldCharType="begin"/>
      </w:r>
      <w:r>
        <w:instrText xml:space="preserve"> PAGEREF _Toc72339250 \h </w:instrText>
      </w:r>
      <w:r>
        <w:fldChar w:fldCharType="separate"/>
      </w:r>
      <w:r w:rsidR="00520C8A">
        <w:t>8</w:t>
      </w:r>
      <w:r>
        <w:fldChar w:fldCharType="end"/>
      </w:r>
    </w:p>
    <w:p w14:paraId="0875EA38" w14:textId="1E2FC5D5" w:rsidR="00133C62" w:rsidRPr="006F56BA" w:rsidRDefault="00133C62">
      <w:pPr>
        <w:pStyle w:val="TOC2"/>
        <w:rPr>
          <w:ins w:id="5" w:author="Charles Pantin" w:date="2025-09-25T08:24:00Z" w16du:dateUtc="2025-09-25T07:24:00Z"/>
          <w:rFonts w:ascii="Palatino" w:hAnsi="Palatino"/>
          <w:rPrChange w:id="6" w:author="Charles Pantin" w:date="2025-09-25T08:28:00Z" w16du:dateUtc="2025-09-25T07:28:00Z">
            <w:rPr>
              <w:ins w:id="7" w:author="Charles Pantin" w:date="2025-09-25T08:24:00Z" w16du:dateUtc="2025-09-25T07:24:00Z"/>
            </w:rPr>
          </w:rPrChange>
        </w:rPr>
      </w:pPr>
      <w:r w:rsidRPr="006F56BA">
        <w:rPr>
          <w:rFonts w:ascii="Palatino" w:hAnsi="Palatino"/>
          <w:color w:val="000000"/>
          <w:rPrChange w:id="8" w:author="Charles Pantin" w:date="2025-09-25T08:28:00Z" w16du:dateUtc="2025-09-25T07:28:00Z">
            <w:rPr>
              <w:rFonts w:ascii="Arial Bold" w:hAnsi="Arial Bold"/>
              <w:color w:val="000000"/>
            </w:rPr>
          </w:rPrChange>
        </w:rPr>
        <w:t>3.7</w:t>
      </w:r>
      <w:r w:rsidRPr="006F56BA">
        <w:rPr>
          <w:rFonts w:ascii="Palatino" w:eastAsiaTheme="minorEastAsia" w:hAnsi="Palatino" w:cstheme="minorBidi"/>
          <w:i w:val="0"/>
          <w:szCs w:val="22"/>
          <w:rPrChange w:id="9" w:author="Charles Pantin" w:date="2025-09-25T08:28:00Z" w16du:dateUtc="2025-09-25T07:28:00Z">
            <w:rPr>
              <w:rFonts w:asciiTheme="minorHAnsi" w:eastAsiaTheme="minorEastAsia" w:hAnsiTheme="minorHAnsi" w:cstheme="minorBidi"/>
              <w:i w:val="0"/>
              <w:szCs w:val="22"/>
            </w:rPr>
          </w:rPrChange>
        </w:rPr>
        <w:tab/>
      </w:r>
      <w:r w:rsidRPr="006F56BA">
        <w:rPr>
          <w:rFonts w:ascii="Palatino" w:hAnsi="Palatino"/>
          <w:rPrChange w:id="10" w:author="Charles Pantin" w:date="2025-09-25T08:28:00Z" w16du:dateUtc="2025-09-25T07:28:00Z">
            <w:rPr/>
          </w:rPrChange>
        </w:rPr>
        <w:t>Stoke-on-Trent City Council and Newcastle-under-Lyme Borough Council Joint Local Plan:  Natural and Rural Environment Technical Paper (2018)</w:t>
      </w:r>
      <w:r w:rsidRPr="006F56BA">
        <w:rPr>
          <w:rFonts w:ascii="Palatino" w:hAnsi="Palatino"/>
          <w:rPrChange w:id="11" w:author="Charles Pantin" w:date="2025-09-25T08:28:00Z" w16du:dateUtc="2025-09-25T07:28:00Z">
            <w:rPr/>
          </w:rPrChange>
        </w:rPr>
        <w:tab/>
      </w:r>
      <w:r w:rsidRPr="006F56BA">
        <w:rPr>
          <w:rFonts w:ascii="Palatino" w:hAnsi="Palatino"/>
          <w:rPrChange w:id="12" w:author="Charles Pantin" w:date="2025-09-25T08:28:00Z" w16du:dateUtc="2025-09-25T07:28:00Z">
            <w:rPr/>
          </w:rPrChange>
        </w:rPr>
        <w:fldChar w:fldCharType="begin"/>
      </w:r>
      <w:r w:rsidRPr="006F56BA">
        <w:rPr>
          <w:rFonts w:ascii="Palatino" w:hAnsi="Palatino"/>
          <w:rPrChange w:id="13" w:author="Charles Pantin" w:date="2025-09-25T08:28:00Z" w16du:dateUtc="2025-09-25T07:28:00Z">
            <w:rPr/>
          </w:rPrChange>
        </w:rPr>
        <w:instrText xml:space="preserve"> PAGEREF _Toc72339251 \h </w:instrText>
      </w:r>
      <w:r w:rsidRPr="006F56BA">
        <w:rPr>
          <w:rFonts w:ascii="Palatino" w:hAnsi="Palatino"/>
          <w:rPrChange w:id="14" w:author="Charles Pantin" w:date="2025-09-25T08:28:00Z" w16du:dateUtc="2025-09-25T07:28:00Z">
            <w:rPr/>
          </w:rPrChange>
        </w:rPr>
      </w:r>
      <w:r w:rsidRPr="006F56BA">
        <w:rPr>
          <w:rFonts w:ascii="Palatino" w:hAnsi="Palatino"/>
          <w:rPrChange w:id="15" w:author="Charles Pantin" w:date="2025-09-25T08:28:00Z" w16du:dateUtc="2025-09-25T07:28:00Z">
            <w:rPr/>
          </w:rPrChange>
        </w:rPr>
        <w:fldChar w:fldCharType="separate"/>
      </w:r>
      <w:r w:rsidR="00520C8A" w:rsidRPr="006F56BA">
        <w:rPr>
          <w:rFonts w:ascii="Palatino" w:hAnsi="Palatino"/>
          <w:rPrChange w:id="16" w:author="Charles Pantin" w:date="2025-09-25T08:28:00Z" w16du:dateUtc="2025-09-25T07:28:00Z">
            <w:rPr/>
          </w:rPrChange>
        </w:rPr>
        <w:t>9</w:t>
      </w:r>
      <w:r w:rsidRPr="006F56BA">
        <w:rPr>
          <w:rFonts w:ascii="Palatino" w:hAnsi="Palatino"/>
          <w:rPrChange w:id="17" w:author="Charles Pantin" w:date="2025-09-25T08:28:00Z" w16du:dateUtc="2025-09-25T07:28:00Z">
            <w:rPr/>
          </w:rPrChange>
        </w:rPr>
        <w:fldChar w:fldCharType="end"/>
      </w:r>
    </w:p>
    <w:p w14:paraId="47171A5F" w14:textId="1FFE4911" w:rsidR="00750158" w:rsidRPr="006F56BA" w:rsidRDefault="00750158" w:rsidP="00750158">
      <w:pPr>
        <w:rPr>
          <w:ins w:id="18" w:author="Charles Pantin" w:date="2025-09-25T08:23:00Z" w16du:dateUtc="2025-09-25T07:23:00Z"/>
          <w:rFonts w:ascii="Palatino" w:hAnsi="Palatino"/>
          <w:i/>
          <w:iCs/>
          <w:rPrChange w:id="19" w:author="Charles Pantin" w:date="2025-09-25T08:28:00Z" w16du:dateUtc="2025-09-25T07:28:00Z">
            <w:rPr>
              <w:ins w:id="20" w:author="Charles Pantin" w:date="2025-09-25T08:23:00Z" w16du:dateUtc="2025-09-25T07:23:00Z"/>
            </w:rPr>
          </w:rPrChange>
        </w:rPr>
        <w:pPrChange w:id="21" w:author="Charles Pantin" w:date="2025-09-25T08:24:00Z" w16du:dateUtc="2025-09-25T07:24:00Z">
          <w:pPr>
            <w:pStyle w:val="TOC2"/>
          </w:pPr>
        </w:pPrChange>
      </w:pPr>
      <w:ins w:id="22" w:author="Charles Pantin" w:date="2025-09-25T08:26:00Z" w16du:dateUtc="2025-09-25T07:26:00Z">
        <w:r w:rsidRPr="006F56BA">
          <w:rPr>
            <w:rFonts w:ascii="Palatino" w:hAnsi="Palatino"/>
            <w:b/>
            <w:bCs/>
            <w:rPrChange w:id="23" w:author="Charles Pantin" w:date="2025-09-25T08:28:00Z" w16du:dateUtc="2025-09-25T07:28:00Z">
              <w:rPr>
                <w:b/>
                <w:bCs/>
              </w:rPr>
            </w:rPrChange>
          </w:rPr>
          <w:t xml:space="preserve">          </w:t>
        </w:r>
      </w:ins>
      <w:ins w:id="24" w:author="Charles Pantin" w:date="2025-09-25T08:24:00Z" w16du:dateUtc="2025-09-25T07:24:00Z">
        <w:r w:rsidRPr="006F56BA">
          <w:rPr>
            <w:rFonts w:ascii="Palatino" w:hAnsi="Palatino"/>
            <w:b/>
            <w:bCs/>
            <w:i/>
            <w:iCs/>
            <w:rPrChange w:id="25" w:author="Charles Pantin" w:date="2025-09-25T08:28:00Z" w16du:dateUtc="2025-09-25T07:28:00Z">
              <w:rPr/>
            </w:rPrChange>
          </w:rPr>
          <w:t>3.8</w:t>
        </w:r>
        <w:r w:rsidRPr="006F56BA">
          <w:rPr>
            <w:rFonts w:ascii="Palatino" w:hAnsi="Palatino"/>
            <w:i/>
            <w:iCs/>
            <w:rPrChange w:id="26" w:author="Charles Pantin" w:date="2025-09-25T08:28:00Z" w16du:dateUtc="2025-09-25T07:28:00Z">
              <w:rPr/>
            </w:rPrChange>
          </w:rPr>
          <w:t xml:space="preserve">     Sto</w:t>
        </w:r>
      </w:ins>
      <w:ins w:id="27" w:author="Charles Pantin" w:date="2025-09-25T08:25:00Z" w16du:dateUtc="2025-09-25T07:25:00Z">
        <w:r w:rsidRPr="006F56BA">
          <w:rPr>
            <w:rFonts w:ascii="Palatino" w:hAnsi="Palatino"/>
            <w:i/>
            <w:iCs/>
            <w:rPrChange w:id="28" w:author="Charles Pantin" w:date="2025-09-25T08:28:00Z" w16du:dateUtc="2025-09-25T07:28:00Z">
              <w:rPr/>
            </w:rPrChange>
          </w:rPr>
          <w:t>ke-on-Trent Green Space Strategy 2021</w:t>
        </w:r>
      </w:ins>
      <w:ins w:id="29" w:author="Charles Pantin" w:date="2025-09-25T08:28:00Z" w16du:dateUtc="2025-09-25T07:28:00Z">
        <w:r w:rsidR="006F56BA">
          <w:rPr>
            <w:rFonts w:ascii="Palatino" w:hAnsi="Palatino"/>
            <w:i/>
            <w:iCs/>
          </w:rPr>
          <w:t xml:space="preserve">                                                                      9</w:t>
        </w:r>
      </w:ins>
    </w:p>
    <w:p w14:paraId="27EC609D" w14:textId="02758126" w:rsidR="00750158" w:rsidRPr="00750158" w:rsidRDefault="00750158" w:rsidP="00750158">
      <w:pPr>
        <w:rPr>
          <w:rFonts w:eastAsiaTheme="minorEastAsia"/>
          <w:rPrChange w:id="30" w:author="Charles Pantin" w:date="2025-09-25T08:23:00Z" w16du:dateUtc="2025-09-25T07:23:00Z">
            <w:rPr>
              <w:rFonts w:asciiTheme="minorHAnsi" w:eastAsiaTheme="minorEastAsia" w:hAnsiTheme="minorHAnsi" w:cstheme="minorBidi"/>
              <w:i w:val="0"/>
              <w:szCs w:val="22"/>
            </w:rPr>
          </w:rPrChange>
        </w:rPr>
        <w:pPrChange w:id="31" w:author="Charles Pantin" w:date="2025-09-25T08:23:00Z" w16du:dateUtc="2025-09-25T07:23:00Z">
          <w:pPr>
            <w:pStyle w:val="TOC2"/>
          </w:pPr>
        </w:pPrChange>
      </w:pPr>
    </w:p>
    <w:p w14:paraId="2EA71A58" w14:textId="1155E1DB" w:rsidR="00133C62" w:rsidRDefault="00133C62">
      <w:pPr>
        <w:pStyle w:val="TOC1"/>
        <w:rPr>
          <w:rFonts w:asciiTheme="minorHAnsi" w:eastAsiaTheme="minorEastAsia" w:hAnsiTheme="minorHAnsi" w:cstheme="minorBidi"/>
          <w:b w:val="0"/>
          <w:sz w:val="22"/>
          <w:szCs w:val="22"/>
        </w:rPr>
      </w:pPr>
      <w:r>
        <w:t>4</w:t>
      </w:r>
      <w:r>
        <w:rPr>
          <w:rFonts w:asciiTheme="minorHAnsi" w:eastAsiaTheme="minorEastAsia" w:hAnsiTheme="minorHAnsi" w:cstheme="minorBidi"/>
          <w:b w:val="0"/>
          <w:sz w:val="22"/>
          <w:szCs w:val="22"/>
        </w:rPr>
        <w:tab/>
      </w:r>
      <w:r>
        <w:t>Non Statutory Policies and Guidance</w:t>
      </w:r>
      <w:r>
        <w:tab/>
      </w:r>
      <w:r>
        <w:fldChar w:fldCharType="begin"/>
      </w:r>
      <w:r>
        <w:instrText xml:space="preserve"> PAGEREF _Toc72339252 \h </w:instrText>
      </w:r>
      <w:r>
        <w:fldChar w:fldCharType="separate"/>
      </w:r>
      <w:r w:rsidR="00520C8A">
        <w:t>10</w:t>
      </w:r>
      <w:r>
        <w:fldChar w:fldCharType="end"/>
      </w:r>
    </w:p>
    <w:p w14:paraId="5BAA7E0E" w14:textId="21A62500" w:rsidR="00133C62" w:rsidRDefault="00133C62">
      <w:pPr>
        <w:pStyle w:val="TOC2"/>
        <w:rPr>
          <w:rFonts w:asciiTheme="minorHAnsi" w:eastAsiaTheme="minorEastAsia" w:hAnsiTheme="minorHAnsi" w:cstheme="minorBidi"/>
          <w:i w:val="0"/>
          <w:szCs w:val="22"/>
        </w:rPr>
      </w:pPr>
      <w:r w:rsidRPr="00874A33">
        <w:rPr>
          <w:rFonts w:ascii="Arial Bold" w:hAnsi="Arial Bold"/>
          <w:color w:val="000000"/>
        </w:rPr>
        <w:t>4.1</w:t>
      </w:r>
      <w:r>
        <w:rPr>
          <w:rFonts w:asciiTheme="minorHAnsi" w:eastAsiaTheme="minorEastAsia" w:hAnsiTheme="minorHAnsi" w:cstheme="minorBidi"/>
          <w:i w:val="0"/>
          <w:szCs w:val="22"/>
        </w:rPr>
        <w:tab/>
      </w:r>
      <w:r>
        <w:t>Staffordshire Biodiversity Action Plan</w:t>
      </w:r>
      <w:r>
        <w:tab/>
      </w:r>
      <w:r>
        <w:fldChar w:fldCharType="begin"/>
      </w:r>
      <w:r>
        <w:instrText xml:space="preserve"> PAGEREF _Toc72339253 \h </w:instrText>
      </w:r>
      <w:r>
        <w:fldChar w:fldCharType="separate"/>
      </w:r>
      <w:r w:rsidR="00520C8A">
        <w:t>10</w:t>
      </w:r>
      <w:r>
        <w:fldChar w:fldCharType="end"/>
      </w:r>
    </w:p>
    <w:p w14:paraId="36B2C1FE" w14:textId="03AFEFDD" w:rsidR="00133C62" w:rsidRDefault="00133C62">
      <w:pPr>
        <w:pStyle w:val="TOC2"/>
        <w:rPr>
          <w:rFonts w:asciiTheme="minorHAnsi" w:eastAsiaTheme="minorEastAsia" w:hAnsiTheme="minorHAnsi" w:cstheme="minorBidi"/>
          <w:i w:val="0"/>
          <w:szCs w:val="22"/>
        </w:rPr>
      </w:pPr>
      <w:r w:rsidRPr="00874A33">
        <w:rPr>
          <w:rFonts w:ascii="Arial Bold" w:hAnsi="Arial Bold"/>
          <w:color w:val="000000"/>
        </w:rPr>
        <w:t>4.2</w:t>
      </w:r>
      <w:r>
        <w:rPr>
          <w:rFonts w:asciiTheme="minorHAnsi" w:eastAsiaTheme="minorEastAsia" w:hAnsiTheme="minorHAnsi" w:cstheme="minorBidi"/>
          <w:i w:val="0"/>
          <w:szCs w:val="22"/>
        </w:rPr>
        <w:tab/>
      </w:r>
      <w:r>
        <w:t>Nature Nearby - Accessible Natural Green Space Guidance</w:t>
      </w:r>
      <w:r>
        <w:tab/>
      </w:r>
      <w:r>
        <w:fldChar w:fldCharType="begin"/>
      </w:r>
      <w:r>
        <w:instrText xml:space="preserve"> PAGEREF _Toc72339254 \h </w:instrText>
      </w:r>
      <w:r>
        <w:fldChar w:fldCharType="separate"/>
      </w:r>
      <w:r w:rsidR="00520C8A">
        <w:t>10</w:t>
      </w:r>
      <w:r>
        <w:fldChar w:fldCharType="end"/>
      </w:r>
    </w:p>
    <w:p w14:paraId="02C8FE20" w14:textId="61312119" w:rsidR="00133C62" w:rsidRDefault="00133C62">
      <w:pPr>
        <w:pStyle w:val="TOC2"/>
        <w:rPr>
          <w:rFonts w:asciiTheme="minorHAnsi" w:eastAsiaTheme="minorEastAsia" w:hAnsiTheme="minorHAnsi" w:cstheme="minorBidi"/>
          <w:i w:val="0"/>
          <w:szCs w:val="22"/>
        </w:rPr>
      </w:pPr>
      <w:r w:rsidRPr="00874A33">
        <w:rPr>
          <w:rFonts w:ascii="Arial Bold" w:hAnsi="Arial Bold"/>
          <w:color w:val="000000"/>
        </w:rPr>
        <w:t>4.3</w:t>
      </w:r>
      <w:r>
        <w:rPr>
          <w:rFonts w:asciiTheme="minorHAnsi" w:eastAsiaTheme="minorEastAsia" w:hAnsiTheme="minorHAnsi" w:cstheme="minorBidi"/>
          <w:i w:val="0"/>
          <w:szCs w:val="22"/>
        </w:rPr>
        <w:tab/>
      </w:r>
      <w:r>
        <w:t>Guidance for Outdoor Sport and Play: Beyond the Six Acre Standard</w:t>
      </w:r>
      <w:r>
        <w:tab/>
      </w:r>
      <w:r>
        <w:fldChar w:fldCharType="begin"/>
      </w:r>
      <w:r>
        <w:instrText xml:space="preserve"> PAGEREF _Toc72339255 \h </w:instrText>
      </w:r>
      <w:r>
        <w:fldChar w:fldCharType="separate"/>
      </w:r>
      <w:r w:rsidR="00520C8A">
        <w:t>10</w:t>
      </w:r>
      <w:r>
        <w:fldChar w:fldCharType="end"/>
      </w:r>
    </w:p>
    <w:p w14:paraId="73C9C4B9" w14:textId="1B80875B" w:rsidR="00133C62" w:rsidRDefault="00133C62">
      <w:pPr>
        <w:pStyle w:val="TOC1"/>
        <w:rPr>
          <w:rFonts w:asciiTheme="minorHAnsi" w:eastAsiaTheme="minorEastAsia" w:hAnsiTheme="minorHAnsi" w:cstheme="minorBidi"/>
          <w:b w:val="0"/>
          <w:sz w:val="22"/>
          <w:szCs w:val="22"/>
        </w:rPr>
      </w:pPr>
      <w:r>
        <w:t>5</w:t>
      </w:r>
      <w:r>
        <w:rPr>
          <w:rFonts w:asciiTheme="minorHAnsi" w:eastAsiaTheme="minorEastAsia" w:hAnsiTheme="minorHAnsi" w:cstheme="minorBidi"/>
          <w:b w:val="0"/>
          <w:sz w:val="22"/>
          <w:szCs w:val="22"/>
        </w:rPr>
        <w:tab/>
      </w:r>
      <w:r>
        <w:t>Planning History</w:t>
      </w:r>
      <w:r>
        <w:tab/>
      </w:r>
      <w:r>
        <w:fldChar w:fldCharType="begin"/>
      </w:r>
      <w:r>
        <w:instrText xml:space="preserve"> PAGEREF _Toc72339256 \h </w:instrText>
      </w:r>
      <w:r>
        <w:fldChar w:fldCharType="separate"/>
      </w:r>
      <w:r w:rsidR="00520C8A">
        <w:t>11</w:t>
      </w:r>
      <w:r>
        <w:fldChar w:fldCharType="end"/>
      </w:r>
    </w:p>
    <w:p w14:paraId="1E8CE8C5" w14:textId="13BD7768" w:rsidR="00133C62" w:rsidRDefault="00133C62">
      <w:pPr>
        <w:pStyle w:val="TOC2"/>
        <w:rPr>
          <w:rFonts w:asciiTheme="minorHAnsi" w:eastAsiaTheme="minorEastAsia" w:hAnsiTheme="minorHAnsi" w:cstheme="minorBidi"/>
          <w:i w:val="0"/>
          <w:szCs w:val="22"/>
        </w:rPr>
      </w:pPr>
      <w:r w:rsidRPr="00874A33">
        <w:rPr>
          <w:rFonts w:ascii="Arial Bold" w:hAnsi="Arial Bold"/>
          <w:color w:val="000000"/>
        </w:rPr>
        <w:t>5.1</w:t>
      </w:r>
      <w:r>
        <w:rPr>
          <w:rFonts w:asciiTheme="minorHAnsi" w:eastAsiaTheme="minorEastAsia" w:hAnsiTheme="minorHAnsi" w:cstheme="minorBidi"/>
          <w:i w:val="0"/>
          <w:szCs w:val="22"/>
        </w:rPr>
        <w:tab/>
      </w:r>
      <w:r>
        <w:t>Applications</w:t>
      </w:r>
      <w:r>
        <w:tab/>
      </w:r>
      <w:r>
        <w:fldChar w:fldCharType="begin"/>
      </w:r>
      <w:r>
        <w:instrText xml:space="preserve"> PAGEREF _Toc72339257 \h </w:instrText>
      </w:r>
      <w:r>
        <w:fldChar w:fldCharType="separate"/>
      </w:r>
      <w:r w:rsidR="00520C8A">
        <w:t>11</w:t>
      </w:r>
      <w:r>
        <w:fldChar w:fldCharType="end"/>
      </w:r>
    </w:p>
    <w:p w14:paraId="1ECA85D7" w14:textId="52015BF0" w:rsidR="00133C62" w:rsidRDefault="00133C62">
      <w:pPr>
        <w:pStyle w:val="TOC2"/>
        <w:rPr>
          <w:rFonts w:asciiTheme="minorHAnsi" w:eastAsiaTheme="minorEastAsia" w:hAnsiTheme="minorHAnsi" w:cstheme="minorBidi"/>
          <w:i w:val="0"/>
          <w:szCs w:val="22"/>
        </w:rPr>
      </w:pPr>
      <w:r w:rsidRPr="00874A33">
        <w:rPr>
          <w:rFonts w:ascii="Arial Bold" w:hAnsi="Arial Bold"/>
          <w:color w:val="000000"/>
        </w:rPr>
        <w:t>5.2</w:t>
      </w:r>
      <w:r>
        <w:rPr>
          <w:rFonts w:asciiTheme="minorHAnsi" w:eastAsiaTheme="minorEastAsia" w:hAnsiTheme="minorHAnsi" w:cstheme="minorBidi"/>
          <w:i w:val="0"/>
          <w:szCs w:val="22"/>
        </w:rPr>
        <w:tab/>
      </w:r>
      <w:r>
        <w:t>Development allocation</w:t>
      </w:r>
      <w:r>
        <w:tab/>
      </w:r>
      <w:r>
        <w:fldChar w:fldCharType="begin"/>
      </w:r>
      <w:r>
        <w:instrText xml:space="preserve"> PAGEREF _Toc72339258 \h </w:instrText>
      </w:r>
      <w:r>
        <w:fldChar w:fldCharType="separate"/>
      </w:r>
      <w:r w:rsidR="00520C8A">
        <w:t>11</w:t>
      </w:r>
      <w:r>
        <w:fldChar w:fldCharType="end"/>
      </w:r>
    </w:p>
    <w:p w14:paraId="5A7D4C64" w14:textId="06849663" w:rsidR="00133C62" w:rsidRDefault="00133C62">
      <w:pPr>
        <w:pStyle w:val="TOC1"/>
        <w:rPr>
          <w:rFonts w:asciiTheme="minorHAnsi" w:eastAsiaTheme="minorEastAsia" w:hAnsiTheme="minorHAnsi" w:cstheme="minorBidi"/>
          <w:b w:val="0"/>
          <w:sz w:val="22"/>
          <w:szCs w:val="22"/>
        </w:rPr>
      </w:pPr>
      <w:r>
        <w:t>6</w:t>
      </w:r>
      <w:r>
        <w:rPr>
          <w:rFonts w:asciiTheme="minorHAnsi" w:eastAsiaTheme="minorEastAsia" w:hAnsiTheme="minorHAnsi" w:cstheme="minorBidi"/>
          <w:b w:val="0"/>
          <w:sz w:val="22"/>
          <w:szCs w:val="22"/>
        </w:rPr>
        <w:tab/>
      </w:r>
      <w:r>
        <w:t>‘The Croft’ a Local Green Space</w:t>
      </w:r>
      <w:r>
        <w:tab/>
      </w:r>
      <w:r>
        <w:fldChar w:fldCharType="begin"/>
      </w:r>
      <w:r>
        <w:instrText xml:space="preserve"> PAGEREF _Toc72339259 \h </w:instrText>
      </w:r>
      <w:r>
        <w:fldChar w:fldCharType="separate"/>
      </w:r>
      <w:r w:rsidR="00520C8A">
        <w:t>12</w:t>
      </w:r>
      <w:r>
        <w:fldChar w:fldCharType="end"/>
      </w:r>
    </w:p>
    <w:p w14:paraId="13E87684" w14:textId="74BC9230" w:rsidR="00133C62" w:rsidRDefault="00133C62">
      <w:pPr>
        <w:pStyle w:val="TOC2"/>
        <w:rPr>
          <w:rFonts w:asciiTheme="minorHAnsi" w:eastAsiaTheme="minorEastAsia" w:hAnsiTheme="minorHAnsi" w:cstheme="minorBidi"/>
          <w:i w:val="0"/>
          <w:szCs w:val="22"/>
        </w:rPr>
      </w:pPr>
      <w:r w:rsidRPr="00874A33">
        <w:rPr>
          <w:rFonts w:ascii="Arial Bold" w:hAnsi="Arial Bold"/>
          <w:color w:val="000000"/>
        </w:rPr>
        <w:t>6.1</w:t>
      </w:r>
      <w:r>
        <w:rPr>
          <w:rFonts w:asciiTheme="minorHAnsi" w:eastAsiaTheme="minorEastAsia" w:hAnsiTheme="minorHAnsi" w:cstheme="minorBidi"/>
          <w:i w:val="0"/>
          <w:szCs w:val="22"/>
        </w:rPr>
        <w:tab/>
      </w:r>
      <w:r>
        <w:t>Introduction</w:t>
      </w:r>
      <w:r>
        <w:tab/>
      </w:r>
      <w:r>
        <w:fldChar w:fldCharType="begin"/>
      </w:r>
      <w:r>
        <w:instrText xml:space="preserve"> PAGEREF _Toc72339260 \h </w:instrText>
      </w:r>
      <w:r>
        <w:fldChar w:fldCharType="separate"/>
      </w:r>
      <w:r w:rsidR="00520C8A">
        <w:t>12</w:t>
      </w:r>
      <w:r>
        <w:fldChar w:fldCharType="end"/>
      </w:r>
    </w:p>
    <w:p w14:paraId="581765CA" w14:textId="3AEAFEBF" w:rsidR="00133C62" w:rsidRDefault="00133C62">
      <w:pPr>
        <w:pStyle w:val="TOC2"/>
        <w:rPr>
          <w:rFonts w:asciiTheme="minorHAnsi" w:eastAsiaTheme="minorEastAsia" w:hAnsiTheme="minorHAnsi" w:cstheme="minorBidi"/>
          <w:i w:val="0"/>
          <w:szCs w:val="22"/>
        </w:rPr>
      </w:pPr>
      <w:r w:rsidRPr="00874A33">
        <w:rPr>
          <w:rFonts w:ascii="Arial Bold" w:hAnsi="Arial Bold"/>
          <w:color w:val="000000"/>
        </w:rPr>
        <w:t>6.2</w:t>
      </w:r>
      <w:r>
        <w:rPr>
          <w:rFonts w:asciiTheme="minorHAnsi" w:eastAsiaTheme="minorEastAsia" w:hAnsiTheme="minorHAnsi" w:cstheme="minorBidi"/>
          <w:i w:val="0"/>
          <w:szCs w:val="22"/>
        </w:rPr>
        <w:tab/>
      </w:r>
      <w:r>
        <w:t>NPPF LGS Designation criteria</w:t>
      </w:r>
      <w:r>
        <w:tab/>
      </w:r>
      <w:r>
        <w:fldChar w:fldCharType="begin"/>
      </w:r>
      <w:r>
        <w:instrText xml:space="preserve"> PAGEREF _Toc72339261 \h </w:instrText>
      </w:r>
      <w:r>
        <w:fldChar w:fldCharType="separate"/>
      </w:r>
      <w:r w:rsidR="00520C8A">
        <w:t>12</w:t>
      </w:r>
      <w:r>
        <w:fldChar w:fldCharType="end"/>
      </w:r>
    </w:p>
    <w:p w14:paraId="14A8ED4C" w14:textId="5FB738A6" w:rsidR="00133C62" w:rsidRDefault="00133C62">
      <w:pPr>
        <w:pStyle w:val="TOC2"/>
        <w:rPr>
          <w:rFonts w:asciiTheme="minorHAnsi" w:eastAsiaTheme="minorEastAsia" w:hAnsiTheme="minorHAnsi" w:cstheme="minorBidi"/>
          <w:i w:val="0"/>
          <w:szCs w:val="22"/>
        </w:rPr>
      </w:pPr>
      <w:r w:rsidRPr="00874A33">
        <w:rPr>
          <w:rFonts w:ascii="Arial Bold" w:hAnsi="Arial Bold"/>
          <w:color w:val="000000"/>
        </w:rPr>
        <w:t>6.3</w:t>
      </w:r>
      <w:r>
        <w:rPr>
          <w:rFonts w:asciiTheme="minorHAnsi" w:eastAsiaTheme="minorEastAsia" w:hAnsiTheme="minorHAnsi" w:cstheme="minorBidi"/>
          <w:i w:val="0"/>
          <w:szCs w:val="22"/>
        </w:rPr>
        <w:tab/>
      </w:r>
      <w:r>
        <w:t>Creating Healthy Places</w:t>
      </w:r>
      <w:r>
        <w:tab/>
      </w:r>
      <w:r>
        <w:fldChar w:fldCharType="begin"/>
      </w:r>
      <w:r>
        <w:instrText xml:space="preserve"> PAGEREF _Toc72339262 \h </w:instrText>
      </w:r>
      <w:r>
        <w:fldChar w:fldCharType="separate"/>
      </w:r>
      <w:r w:rsidR="00520C8A">
        <w:t>16</w:t>
      </w:r>
      <w:r>
        <w:fldChar w:fldCharType="end"/>
      </w:r>
    </w:p>
    <w:p w14:paraId="2FA43A34" w14:textId="47B50329" w:rsidR="00133C62" w:rsidRDefault="00133C62">
      <w:pPr>
        <w:pStyle w:val="TOC1"/>
        <w:rPr>
          <w:rFonts w:asciiTheme="minorHAnsi" w:eastAsiaTheme="minorEastAsia" w:hAnsiTheme="minorHAnsi" w:cstheme="minorBidi"/>
          <w:b w:val="0"/>
          <w:sz w:val="22"/>
          <w:szCs w:val="22"/>
        </w:rPr>
      </w:pPr>
      <w:r>
        <w:t>7</w:t>
      </w:r>
      <w:r>
        <w:rPr>
          <w:rFonts w:asciiTheme="minorHAnsi" w:eastAsiaTheme="minorEastAsia" w:hAnsiTheme="minorHAnsi" w:cstheme="minorBidi"/>
          <w:b w:val="0"/>
          <w:sz w:val="22"/>
          <w:szCs w:val="22"/>
        </w:rPr>
        <w:tab/>
      </w:r>
      <w:r>
        <w:t>Summary</w:t>
      </w:r>
      <w:r>
        <w:tab/>
      </w:r>
      <w:r>
        <w:fldChar w:fldCharType="begin"/>
      </w:r>
      <w:r>
        <w:instrText xml:space="preserve"> PAGEREF _Toc72339263 \h </w:instrText>
      </w:r>
      <w:r>
        <w:fldChar w:fldCharType="separate"/>
      </w:r>
      <w:r w:rsidR="00520C8A">
        <w:t>18</w:t>
      </w:r>
      <w:r>
        <w:fldChar w:fldCharType="end"/>
      </w:r>
    </w:p>
    <w:p w14:paraId="4A599C34" w14:textId="70D196B0" w:rsidR="00133C62" w:rsidRDefault="00133C62">
      <w:pPr>
        <w:pStyle w:val="TOC2"/>
        <w:rPr>
          <w:rFonts w:asciiTheme="minorHAnsi" w:eastAsiaTheme="minorEastAsia" w:hAnsiTheme="minorHAnsi" w:cstheme="minorBidi"/>
          <w:i w:val="0"/>
          <w:szCs w:val="22"/>
        </w:rPr>
      </w:pPr>
      <w:r w:rsidRPr="00874A33">
        <w:rPr>
          <w:rFonts w:ascii="Arial Bold" w:hAnsi="Arial Bold"/>
          <w:color w:val="000000"/>
        </w:rPr>
        <w:t>7.1</w:t>
      </w:r>
      <w:r>
        <w:rPr>
          <w:rFonts w:asciiTheme="minorHAnsi" w:eastAsiaTheme="minorEastAsia" w:hAnsiTheme="minorHAnsi" w:cstheme="minorBidi"/>
          <w:i w:val="0"/>
          <w:szCs w:val="22"/>
        </w:rPr>
        <w:tab/>
      </w:r>
      <w:r>
        <w:t>The Croft as a Local Green Space</w:t>
      </w:r>
      <w:r>
        <w:tab/>
      </w:r>
      <w:r>
        <w:fldChar w:fldCharType="begin"/>
      </w:r>
      <w:r>
        <w:instrText xml:space="preserve"> PAGEREF _Toc72339264 \h </w:instrText>
      </w:r>
      <w:r>
        <w:fldChar w:fldCharType="separate"/>
      </w:r>
      <w:r w:rsidR="00520C8A">
        <w:t>18</w:t>
      </w:r>
      <w:r>
        <w:fldChar w:fldCharType="end"/>
      </w:r>
    </w:p>
    <w:p w14:paraId="6B7D87BA" w14:textId="6ACA6362" w:rsidR="009E6B64" w:rsidRDefault="007E6461" w:rsidP="009E6B64">
      <w:pPr>
        <w:pStyle w:val="Single"/>
      </w:pPr>
      <w:r>
        <w:rPr>
          <w:rFonts w:ascii="Arial" w:hAnsi="Arial"/>
          <w:b/>
          <w:sz w:val="24"/>
        </w:rPr>
        <w:lastRenderedPageBreak/>
        <w:fldChar w:fldCharType="end"/>
      </w:r>
    </w:p>
    <w:p w14:paraId="49CCE348" w14:textId="68F227F0" w:rsidR="007E5BA9" w:rsidRDefault="007E5BA9" w:rsidP="003D5AA8">
      <w:pPr>
        <w:pStyle w:val="Single"/>
        <w:ind w:left="0"/>
        <w:rPr>
          <w:rFonts w:ascii="Arial" w:hAnsi="Arial" w:cs="Arial"/>
          <w:b/>
          <w:sz w:val="24"/>
          <w:szCs w:val="24"/>
        </w:rPr>
      </w:pPr>
    </w:p>
    <w:p w14:paraId="2CF31CEC" w14:textId="77777777" w:rsidR="00133C62" w:rsidRDefault="00133C62" w:rsidP="003D5AA8">
      <w:pPr>
        <w:pStyle w:val="Single"/>
        <w:ind w:left="0"/>
        <w:rPr>
          <w:rFonts w:ascii="Arial" w:hAnsi="Arial" w:cs="Arial"/>
          <w:b/>
          <w:sz w:val="24"/>
          <w:szCs w:val="24"/>
        </w:rPr>
      </w:pPr>
    </w:p>
    <w:p w14:paraId="54380C9C" w14:textId="77777777" w:rsidR="007E5BA9" w:rsidRDefault="007E5BA9" w:rsidP="007E5BA9">
      <w:pPr>
        <w:pStyle w:val="Single"/>
        <w:ind w:left="0"/>
        <w:rPr>
          <w:rFonts w:ascii="Arial" w:hAnsi="Arial" w:cs="Arial"/>
          <w:b/>
          <w:sz w:val="24"/>
          <w:szCs w:val="24"/>
        </w:rPr>
      </w:pPr>
      <w:r w:rsidRPr="007E5BA9">
        <w:rPr>
          <w:rFonts w:ascii="Arial" w:hAnsi="Arial" w:cs="Arial"/>
          <w:b/>
          <w:sz w:val="24"/>
          <w:szCs w:val="24"/>
        </w:rPr>
        <w:t>Appendix A</w:t>
      </w:r>
      <w:r>
        <w:rPr>
          <w:rFonts w:ascii="Arial" w:hAnsi="Arial" w:cs="Arial"/>
          <w:b/>
          <w:sz w:val="24"/>
          <w:szCs w:val="24"/>
        </w:rPr>
        <w:t xml:space="preserve"> - </w:t>
      </w:r>
      <w:r w:rsidRPr="007E5BA9">
        <w:rPr>
          <w:rFonts w:ascii="Arial" w:hAnsi="Arial" w:cs="Arial"/>
          <w:b/>
          <w:sz w:val="24"/>
          <w:szCs w:val="24"/>
        </w:rPr>
        <w:t xml:space="preserve">Plan of </w:t>
      </w:r>
      <w:r w:rsidR="00C67813">
        <w:rPr>
          <w:rFonts w:ascii="Arial" w:hAnsi="Arial" w:cs="Arial"/>
          <w:b/>
          <w:sz w:val="24"/>
          <w:szCs w:val="24"/>
        </w:rPr>
        <w:t>The Croft</w:t>
      </w:r>
    </w:p>
    <w:p w14:paraId="05489325" w14:textId="77777777" w:rsidR="007E5BA9" w:rsidRDefault="007E5BA9" w:rsidP="007E5BA9">
      <w:pPr>
        <w:pStyle w:val="Single"/>
        <w:ind w:left="0"/>
        <w:rPr>
          <w:rFonts w:ascii="Arial" w:hAnsi="Arial" w:cs="Arial"/>
          <w:b/>
          <w:sz w:val="24"/>
          <w:szCs w:val="24"/>
        </w:rPr>
      </w:pPr>
      <w:r w:rsidRPr="007E5BA9">
        <w:rPr>
          <w:rFonts w:ascii="Arial" w:hAnsi="Arial" w:cs="Arial"/>
          <w:b/>
          <w:sz w:val="24"/>
          <w:szCs w:val="24"/>
        </w:rPr>
        <w:t>Appendix B</w:t>
      </w:r>
      <w:r>
        <w:rPr>
          <w:rFonts w:ascii="Arial" w:hAnsi="Arial" w:cs="Arial"/>
          <w:b/>
          <w:sz w:val="24"/>
          <w:szCs w:val="24"/>
        </w:rPr>
        <w:t xml:space="preserve"> - </w:t>
      </w:r>
      <w:r w:rsidRPr="007E5BA9">
        <w:rPr>
          <w:rFonts w:ascii="Arial" w:hAnsi="Arial" w:cs="Arial"/>
          <w:b/>
          <w:sz w:val="24"/>
          <w:szCs w:val="24"/>
        </w:rPr>
        <w:t xml:space="preserve">Photographs of </w:t>
      </w:r>
      <w:r w:rsidR="00C67813">
        <w:rPr>
          <w:rFonts w:ascii="Arial" w:hAnsi="Arial" w:cs="Arial"/>
          <w:b/>
          <w:sz w:val="24"/>
          <w:szCs w:val="24"/>
        </w:rPr>
        <w:t>The Croft</w:t>
      </w:r>
    </w:p>
    <w:p w14:paraId="4C419715" w14:textId="77777777" w:rsidR="007E5BA9" w:rsidRDefault="007E5BA9" w:rsidP="007E5BA9">
      <w:pPr>
        <w:pStyle w:val="Single"/>
        <w:ind w:left="0"/>
        <w:rPr>
          <w:rFonts w:ascii="Arial" w:hAnsi="Arial" w:cs="Arial"/>
          <w:b/>
          <w:sz w:val="24"/>
          <w:szCs w:val="24"/>
        </w:rPr>
      </w:pPr>
      <w:r w:rsidRPr="007E5BA9">
        <w:rPr>
          <w:rFonts w:ascii="Arial" w:hAnsi="Arial" w:cs="Arial"/>
          <w:b/>
          <w:sz w:val="24"/>
          <w:szCs w:val="24"/>
        </w:rPr>
        <w:t>Appendix C</w:t>
      </w:r>
      <w:r>
        <w:rPr>
          <w:rFonts w:ascii="Arial" w:hAnsi="Arial" w:cs="Arial"/>
          <w:b/>
          <w:sz w:val="24"/>
          <w:szCs w:val="24"/>
        </w:rPr>
        <w:t xml:space="preserve"> - </w:t>
      </w:r>
      <w:r w:rsidRPr="007E5BA9">
        <w:rPr>
          <w:rFonts w:ascii="Arial" w:hAnsi="Arial" w:cs="Arial"/>
          <w:b/>
          <w:sz w:val="24"/>
          <w:szCs w:val="24"/>
        </w:rPr>
        <w:t>Richness of Wildlife-Biodiversity</w:t>
      </w:r>
    </w:p>
    <w:p w14:paraId="0B4DD3A7" w14:textId="77777777" w:rsidR="00B27972" w:rsidRPr="00C57C69" w:rsidRDefault="00261425" w:rsidP="003F4E77">
      <w:pPr>
        <w:spacing w:after="0"/>
        <w:outlineLvl w:val="0"/>
        <w:rPr>
          <w:rFonts w:ascii="Palatino Linotype" w:hAnsi="Palatino Linotype"/>
          <w:bCs/>
          <w:kern w:val="36"/>
          <w:szCs w:val="22"/>
        </w:rPr>
      </w:pPr>
      <w:r w:rsidRPr="003F4E77">
        <w:rPr>
          <w:rFonts w:ascii="Arial" w:hAnsi="Arial" w:cs="Arial"/>
          <w:b/>
          <w:sz w:val="24"/>
          <w:szCs w:val="24"/>
        </w:rPr>
        <w:t>Appendix D</w:t>
      </w:r>
      <w:r w:rsidR="00B27972">
        <w:rPr>
          <w:rFonts w:ascii="Arial" w:hAnsi="Arial" w:cs="Arial"/>
          <w:b/>
          <w:sz w:val="24"/>
          <w:szCs w:val="24"/>
        </w:rPr>
        <w:t xml:space="preserve"> - Community Comments</w:t>
      </w:r>
      <w:r>
        <w:rPr>
          <w:rFonts w:ascii="Arial" w:hAnsi="Arial" w:cs="Arial"/>
          <w:b/>
          <w:sz w:val="24"/>
          <w:szCs w:val="24"/>
        </w:rPr>
        <w:t>:</w:t>
      </w:r>
      <w:r w:rsidR="00B27972">
        <w:rPr>
          <w:rFonts w:ascii="Arial" w:hAnsi="Arial" w:cs="Arial"/>
          <w:b/>
          <w:sz w:val="24"/>
          <w:szCs w:val="24"/>
        </w:rPr>
        <w:t xml:space="preserve"> </w:t>
      </w:r>
      <w:r w:rsidR="00B27972" w:rsidRPr="00560EB5">
        <w:rPr>
          <w:rFonts w:ascii="Palatino Linotype" w:hAnsi="Palatino Linotype"/>
          <w:bCs/>
          <w:kern w:val="36"/>
          <w:szCs w:val="22"/>
        </w:rPr>
        <w:t xml:space="preserve">NPPF </w:t>
      </w:r>
      <w:r w:rsidR="00B27972" w:rsidRPr="003F4E77">
        <w:rPr>
          <w:rFonts w:ascii="Palatino Linotype" w:hAnsi="Palatino Linotype"/>
          <w:bCs/>
          <w:i/>
          <w:kern w:val="36"/>
          <w:szCs w:val="22"/>
        </w:rPr>
        <w:t>para</w:t>
      </w:r>
      <w:r w:rsidR="00B27972" w:rsidRPr="00560EB5">
        <w:rPr>
          <w:rFonts w:ascii="Palatino Linotype" w:hAnsi="Palatino Linotype"/>
          <w:bCs/>
          <w:kern w:val="36"/>
          <w:szCs w:val="22"/>
        </w:rPr>
        <w:t xml:space="preserve"> 100</w:t>
      </w:r>
      <w:r w:rsidR="00D327E7">
        <w:rPr>
          <w:rFonts w:ascii="Palatino Linotype" w:hAnsi="Palatino Linotype"/>
          <w:bCs/>
          <w:kern w:val="36"/>
          <w:szCs w:val="22"/>
        </w:rPr>
        <w:t xml:space="preserve"> </w:t>
      </w:r>
      <w:r w:rsidR="00B27972" w:rsidRPr="00560EB5">
        <w:rPr>
          <w:rFonts w:ascii="Palatino Linotype" w:hAnsi="Palatino Linotype"/>
          <w:bCs/>
          <w:kern w:val="36"/>
          <w:szCs w:val="22"/>
        </w:rPr>
        <w:t xml:space="preserve">b </w:t>
      </w:r>
    </w:p>
    <w:p w14:paraId="43BD6B09" w14:textId="77777777" w:rsidR="00261425" w:rsidRPr="00C57C69" w:rsidRDefault="00261425" w:rsidP="003F4E77">
      <w:pPr>
        <w:pStyle w:val="Single"/>
        <w:ind w:left="0"/>
        <w:rPr>
          <w:rFonts w:ascii="Palatino Linotype" w:hAnsi="Palatino Linotype"/>
          <w:bCs/>
          <w:kern w:val="36"/>
          <w:szCs w:val="22"/>
        </w:rPr>
      </w:pPr>
    </w:p>
    <w:p w14:paraId="54C0090B" w14:textId="77777777" w:rsidR="00261425" w:rsidRPr="007E5BA9" w:rsidRDefault="00261425" w:rsidP="007E5BA9">
      <w:pPr>
        <w:pStyle w:val="Single"/>
        <w:ind w:left="0"/>
        <w:rPr>
          <w:rFonts w:ascii="Arial" w:hAnsi="Arial" w:cs="Arial"/>
          <w:b/>
          <w:sz w:val="24"/>
          <w:szCs w:val="24"/>
        </w:rPr>
      </w:pPr>
    </w:p>
    <w:p w14:paraId="6627BD7D" w14:textId="77777777" w:rsidR="003D5AA8" w:rsidRPr="002B71F5" w:rsidRDefault="003D5AA8" w:rsidP="003D5AA8">
      <w:pPr>
        <w:pStyle w:val="Single"/>
        <w:ind w:left="0"/>
        <w:rPr>
          <w:rFonts w:ascii="Arial" w:hAnsi="Arial" w:cs="Arial"/>
          <w:b/>
          <w:sz w:val="24"/>
          <w:szCs w:val="24"/>
        </w:rPr>
      </w:pPr>
      <w:r w:rsidRPr="002B71F5">
        <w:rPr>
          <w:rFonts w:ascii="Arial" w:hAnsi="Arial" w:cs="Arial"/>
          <w:b/>
          <w:sz w:val="24"/>
          <w:szCs w:val="24"/>
        </w:rPr>
        <w:t>References</w:t>
      </w:r>
    </w:p>
    <w:bookmarkEnd w:id="0"/>
    <w:bookmarkEnd w:id="1"/>
    <w:p w14:paraId="1D9D6417" w14:textId="77777777" w:rsidR="00351EE9" w:rsidRPr="0080071C" w:rsidRDefault="00351EE9" w:rsidP="00F04C92">
      <w:pPr>
        <w:tabs>
          <w:tab w:val="left" w:pos="1134"/>
        </w:tabs>
        <w:spacing w:after="0"/>
        <w:ind w:left="1134" w:right="-285" w:hanging="1134"/>
        <w:rPr>
          <w:rFonts w:ascii="Palatino Linotype" w:hAnsi="Palatino Linotype"/>
          <w:szCs w:val="22"/>
        </w:rPr>
      </w:pPr>
    </w:p>
    <w:p w14:paraId="3A158D9D" w14:textId="77777777" w:rsidR="00EC0FCF" w:rsidRDefault="00493EB9">
      <w:r>
        <w:br w:type="page"/>
      </w:r>
      <w:r w:rsidR="009E6B64" w:rsidRPr="009E6B64">
        <w:rPr>
          <w:rFonts w:ascii="Arial" w:hAnsi="Arial" w:cs="Arial"/>
          <w:b/>
          <w:sz w:val="36"/>
          <w:szCs w:val="36"/>
        </w:rPr>
        <w:lastRenderedPageBreak/>
        <w:t>List of Abbreviations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518"/>
        <w:gridCol w:w="8120"/>
      </w:tblGrid>
      <w:tr w:rsidR="003815E4" w:rsidRPr="00A056A2" w14:paraId="0D08BA4B" w14:textId="77777777">
        <w:tc>
          <w:tcPr>
            <w:tcW w:w="1526" w:type="dxa"/>
          </w:tcPr>
          <w:p w14:paraId="67E68FE8" w14:textId="77777777" w:rsidR="003815E4" w:rsidRPr="00A056A2" w:rsidRDefault="003815E4" w:rsidP="00710464">
            <w:pPr>
              <w:spacing w:after="60"/>
              <w:rPr>
                <w:rFonts w:ascii="Palatino Linotype" w:hAnsi="Palatino Linotype"/>
                <w:szCs w:val="22"/>
              </w:rPr>
            </w:pPr>
            <w:r w:rsidRPr="00A056A2">
              <w:rPr>
                <w:rFonts w:ascii="Palatino Linotype" w:hAnsi="Palatino Linotype"/>
                <w:b/>
                <w:szCs w:val="22"/>
              </w:rPr>
              <w:t>ANGSs</w:t>
            </w:r>
          </w:p>
        </w:tc>
        <w:tc>
          <w:tcPr>
            <w:tcW w:w="8221" w:type="dxa"/>
          </w:tcPr>
          <w:p w14:paraId="132BA940" w14:textId="77777777" w:rsidR="003815E4" w:rsidRPr="00A056A2" w:rsidRDefault="003815E4" w:rsidP="00051BE5">
            <w:pPr>
              <w:spacing w:after="60"/>
              <w:jc w:val="both"/>
              <w:rPr>
                <w:rFonts w:ascii="Palatino Linotype" w:hAnsi="Palatino Linotype"/>
                <w:szCs w:val="22"/>
              </w:rPr>
            </w:pPr>
            <w:r w:rsidRPr="00A056A2">
              <w:rPr>
                <w:rFonts w:ascii="Palatino Linotype" w:hAnsi="Palatino Linotype"/>
                <w:szCs w:val="22"/>
              </w:rPr>
              <w:t xml:space="preserve">Accessible Natural Green Space Standard </w:t>
            </w:r>
          </w:p>
        </w:tc>
      </w:tr>
      <w:tr w:rsidR="003815E4" w:rsidRPr="00A056A2" w14:paraId="3FF826D3" w14:textId="77777777">
        <w:tc>
          <w:tcPr>
            <w:tcW w:w="1526" w:type="dxa"/>
          </w:tcPr>
          <w:p w14:paraId="22DF9202" w14:textId="77777777" w:rsidR="003815E4" w:rsidRPr="00A056A2" w:rsidRDefault="003815E4" w:rsidP="00710464">
            <w:pPr>
              <w:spacing w:after="60"/>
              <w:rPr>
                <w:rFonts w:ascii="Palatino Linotype" w:hAnsi="Palatino Linotype"/>
                <w:b/>
                <w:szCs w:val="22"/>
              </w:rPr>
            </w:pPr>
            <w:r w:rsidRPr="00A056A2">
              <w:rPr>
                <w:rFonts w:ascii="Palatino Linotype" w:hAnsi="Palatino Linotype"/>
                <w:b/>
                <w:szCs w:val="22"/>
              </w:rPr>
              <w:t>AOD</w:t>
            </w:r>
          </w:p>
        </w:tc>
        <w:tc>
          <w:tcPr>
            <w:tcW w:w="8221" w:type="dxa"/>
          </w:tcPr>
          <w:p w14:paraId="75F12A7E" w14:textId="77777777" w:rsidR="003815E4" w:rsidRPr="00A056A2" w:rsidRDefault="003815E4" w:rsidP="00F04C92">
            <w:pPr>
              <w:spacing w:after="60"/>
              <w:jc w:val="both"/>
              <w:rPr>
                <w:rFonts w:ascii="Palatino Linotype" w:hAnsi="Palatino Linotype"/>
                <w:szCs w:val="22"/>
              </w:rPr>
            </w:pPr>
            <w:r w:rsidRPr="00850BE7">
              <w:rPr>
                <w:rFonts w:ascii="Palatino Linotype" w:hAnsi="Palatino Linotype"/>
                <w:szCs w:val="22"/>
              </w:rPr>
              <w:t>Above Ordnance Datum</w:t>
            </w:r>
          </w:p>
        </w:tc>
      </w:tr>
      <w:tr w:rsidR="003815E4" w:rsidRPr="00A056A2" w14:paraId="3CC99114" w14:textId="77777777">
        <w:tc>
          <w:tcPr>
            <w:tcW w:w="1526" w:type="dxa"/>
          </w:tcPr>
          <w:p w14:paraId="2DF63AA7" w14:textId="77777777" w:rsidR="003815E4" w:rsidRPr="00A056A2" w:rsidRDefault="003815E4" w:rsidP="00710464">
            <w:pPr>
              <w:spacing w:after="60"/>
              <w:rPr>
                <w:rFonts w:ascii="Palatino Linotype" w:hAnsi="Palatino Linotype"/>
                <w:szCs w:val="22"/>
              </w:rPr>
            </w:pPr>
            <w:r w:rsidRPr="00A056A2">
              <w:rPr>
                <w:rFonts w:ascii="Palatino Linotype" w:hAnsi="Palatino Linotype"/>
                <w:b/>
                <w:szCs w:val="22"/>
              </w:rPr>
              <w:t>BAP</w:t>
            </w:r>
          </w:p>
        </w:tc>
        <w:tc>
          <w:tcPr>
            <w:tcW w:w="8221" w:type="dxa"/>
          </w:tcPr>
          <w:p w14:paraId="5A34F5E1" w14:textId="77777777" w:rsidR="003815E4" w:rsidRPr="00A056A2" w:rsidRDefault="003815E4" w:rsidP="00051BE5">
            <w:pPr>
              <w:spacing w:after="60"/>
              <w:jc w:val="both"/>
              <w:rPr>
                <w:rFonts w:ascii="Palatino Linotype" w:hAnsi="Palatino Linotype"/>
                <w:szCs w:val="22"/>
              </w:rPr>
            </w:pPr>
            <w:r w:rsidRPr="00A056A2">
              <w:rPr>
                <w:rFonts w:ascii="Palatino Linotype" w:hAnsi="Palatino Linotype"/>
                <w:szCs w:val="22"/>
              </w:rPr>
              <w:t xml:space="preserve">Biodiversity Action Plan </w:t>
            </w:r>
          </w:p>
        </w:tc>
      </w:tr>
      <w:tr w:rsidR="003815E4" w:rsidRPr="00A056A2" w14:paraId="7EA6746F" w14:textId="77777777">
        <w:tc>
          <w:tcPr>
            <w:tcW w:w="1526" w:type="dxa"/>
          </w:tcPr>
          <w:p w14:paraId="1BCF8C07" w14:textId="77777777" w:rsidR="003815E4" w:rsidRPr="00A056A2" w:rsidRDefault="003815E4" w:rsidP="00710464">
            <w:pPr>
              <w:spacing w:after="60"/>
              <w:rPr>
                <w:rFonts w:ascii="Palatino Linotype" w:hAnsi="Palatino Linotype"/>
                <w:b/>
                <w:szCs w:val="22"/>
              </w:rPr>
            </w:pPr>
            <w:r>
              <w:rPr>
                <w:rFonts w:ascii="Palatino Linotype" w:hAnsi="Palatino Linotype"/>
                <w:b/>
                <w:szCs w:val="22"/>
              </w:rPr>
              <w:t>BoCC 4</w:t>
            </w:r>
          </w:p>
        </w:tc>
        <w:tc>
          <w:tcPr>
            <w:tcW w:w="8221" w:type="dxa"/>
          </w:tcPr>
          <w:p w14:paraId="043BA145" w14:textId="77777777" w:rsidR="003815E4" w:rsidRPr="00A056A2" w:rsidRDefault="003815E4" w:rsidP="00051BE5">
            <w:pPr>
              <w:spacing w:after="60"/>
              <w:jc w:val="both"/>
              <w:rPr>
                <w:rFonts w:ascii="Palatino Linotype" w:hAnsi="Palatino Linotype"/>
                <w:szCs w:val="22"/>
              </w:rPr>
            </w:pPr>
            <w:r>
              <w:rPr>
                <w:rFonts w:ascii="Palatino Linotype" w:hAnsi="Palatino Linotype"/>
                <w:szCs w:val="22"/>
              </w:rPr>
              <w:t>Birds of Conservation Concern 4 2015, Red or Amber</w:t>
            </w:r>
          </w:p>
        </w:tc>
      </w:tr>
      <w:tr w:rsidR="003815E4" w:rsidRPr="00A056A2" w14:paraId="5BE2757B" w14:textId="77777777">
        <w:tc>
          <w:tcPr>
            <w:tcW w:w="1526" w:type="dxa"/>
          </w:tcPr>
          <w:p w14:paraId="52CDB225" w14:textId="77777777" w:rsidR="003815E4" w:rsidRPr="00AA4CDB" w:rsidRDefault="003815E4" w:rsidP="00710464">
            <w:pPr>
              <w:spacing w:after="60"/>
              <w:rPr>
                <w:rFonts w:ascii="Palatino Linotype" w:hAnsi="Palatino Linotype"/>
                <w:b/>
                <w:szCs w:val="22"/>
              </w:rPr>
            </w:pPr>
            <w:r w:rsidRPr="00AA4CDB">
              <w:rPr>
                <w:rFonts w:ascii="Palatino Linotype" w:hAnsi="Palatino Linotype"/>
                <w:b/>
                <w:szCs w:val="22"/>
              </w:rPr>
              <w:t>FC</w:t>
            </w:r>
          </w:p>
        </w:tc>
        <w:tc>
          <w:tcPr>
            <w:tcW w:w="8221" w:type="dxa"/>
          </w:tcPr>
          <w:p w14:paraId="38381DF8" w14:textId="77777777" w:rsidR="003815E4" w:rsidRPr="00A056A2" w:rsidRDefault="003815E4" w:rsidP="00F04C92">
            <w:pPr>
              <w:spacing w:after="60"/>
              <w:jc w:val="both"/>
              <w:rPr>
                <w:rFonts w:ascii="Palatino Linotype" w:hAnsi="Palatino Linotype"/>
                <w:szCs w:val="22"/>
                <w:highlight w:val="yellow"/>
              </w:rPr>
            </w:pPr>
            <w:r w:rsidRPr="004D660C">
              <w:rPr>
                <w:rFonts w:ascii="Palatino Linotype" w:hAnsi="Palatino Linotype"/>
                <w:szCs w:val="22"/>
              </w:rPr>
              <w:t xml:space="preserve">Friends of </w:t>
            </w:r>
            <w:r w:rsidR="00C67813">
              <w:rPr>
                <w:rFonts w:ascii="Palatino Linotype" w:hAnsi="Palatino Linotype"/>
                <w:szCs w:val="22"/>
              </w:rPr>
              <w:t>The Croft</w:t>
            </w:r>
          </w:p>
        </w:tc>
      </w:tr>
      <w:tr w:rsidR="003815E4" w:rsidRPr="00A056A2" w14:paraId="7463A4CD" w14:textId="77777777">
        <w:tc>
          <w:tcPr>
            <w:tcW w:w="1526" w:type="dxa"/>
          </w:tcPr>
          <w:p w14:paraId="19C1C6FA" w14:textId="77777777" w:rsidR="003815E4" w:rsidRPr="00AA4CDB" w:rsidRDefault="003815E4" w:rsidP="00710464">
            <w:pPr>
              <w:spacing w:after="60"/>
              <w:rPr>
                <w:rFonts w:ascii="Palatino Linotype" w:hAnsi="Palatino Linotype"/>
                <w:b/>
                <w:szCs w:val="22"/>
              </w:rPr>
            </w:pPr>
            <w:r>
              <w:rPr>
                <w:rFonts w:ascii="Palatino Linotype" w:hAnsi="Palatino Linotype"/>
                <w:b/>
                <w:szCs w:val="22"/>
              </w:rPr>
              <w:t>GI</w:t>
            </w:r>
          </w:p>
        </w:tc>
        <w:tc>
          <w:tcPr>
            <w:tcW w:w="8221" w:type="dxa"/>
          </w:tcPr>
          <w:p w14:paraId="39FB2FC0" w14:textId="77777777" w:rsidR="003815E4" w:rsidRPr="004D660C" w:rsidRDefault="003815E4" w:rsidP="00ED5639">
            <w:pPr>
              <w:spacing w:after="60"/>
              <w:jc w:val="both"/>
              <w:rPr>
                <w:rFonts w:ascii="Palatino Linotype" w:hAnsi="Palatino Linotype"/>
                <w:szCs w:val="22"/>
              </w:rPr>
            </w:pPr>
            <w:r>
              <w:rPr>
                <w:rFonts w:ascii="Palatino Linotype" w:hAnsi="Palatino Linotype"/>
              </w:rPr>
              <w:t>G</w:t>
            </w:r>
            <w:r w:rsidRPr="00442716">
              <w:rPr>
                <w:rFonts w:ascii="Palatino Linotype" w:hAnsi="Palatino Linotype"/>
              </w:rPr>
              <w:t xml:space="preserve">reen </w:t>
            </w:r>
            <w:r>
              <w:rPr>
                <w:rFonts w:ascii="Palatino Linotype" w:hAnsi="Palatino Linotype"/>
              </w:rPr>
              <w:t>I</w:t>
            </w:r>
            <w:r w:rsidRPr="00442716">
              <w:rPr>
                <w:rFonts w:ascii="Palatino Linotype" w:hAnsi="Palatino Linotype"/>
              </w:rPr>
              <w:t xml:space="preserve">nfrastructure </w:t>
            </w:r>
          </w:p>
        </w:tc>
      </w:tr>
      <w:tr w:rsidR="003815E4" w:rsidRPr="00A056A2" w14:paraId="6746CAFB" w14:textId="77777777">
        <w:tc>
          <w:tcPr>
            <w:tcW w:w="1526" w:type="dxa"/>
          </w:tcPr>
          <w:p w14:paraId="2DB63453" w14:textId="77777777" w:rsidR="003815E4" w:rsidRPr="00A056A2" w:rsidRDefault="003815E4" w:rsidP="00051BE5">
            <w:pPr>
              <w:spacing w:after="60"/>
              <w:rPr>
                <w:rFonts w:ascii="Palatino Linotype" w:hAnsi="Palatino Linotype"/>
                <w:b/>
                <w:szCs w:val="22"/>
              </w:rPr>
            </w:pPr>
            <w:r w:rsidRPr="00A056A2">
              <w:rPr>
                <w:rFonts w:ascii="Palatino Linotype" w:hAnsi="Palatino Linotype"/>
                <w:b/>
                <w:szCs w:val="22"/>
              </w:rPr>
              <w:t>LGS</w:t>
            </w:r>
          </w:p>
        </w:tc>
        <w:tc>
          <w:tcPr>
            <w:tcW w:w="8221" w:type="dxa"/>
          </w:tcPr>
          <w:p w14:paraId="420224B3" w14:textId="77777777" w:rsidR="003815E4" w:rsidRPr="00A056A2" w:rsidRDefault="003815E4" w:rsidP="00051BE5">
            <w:pPr>
              <w:spacing w:after="60"/>
              <w:jc w:val="both"/>
              <w:rPr>
                <w:rFonts w:ascii="Palatino Linotype" w:hAnsi="Palatino Linotype"/>
                <w:szCs w:val="22"/>
              </w:rPr>
            </w:pPr>
            <w:r w:rsidRPr="00A056A2">
              <w:rPr>
                <w:rFonts w:ascii="Palatino Linotype" w:hAnsi="Palatino Linotype"/>
                <w:szCs w:val="22"/>
              </w:rPr>
              <w:t xml:space="preserve">Local Green Space </w:t>
            </w:r>
          </w:p>
        </w:tc>
      </w:tr>
      <w:tr w:rsidR="003815E4" w:rsidRPr="00A056A2" w14:paraId="3D74BB4F" w14:textId="77777777">
        <w:tc>
          <w:tcPr>
            <w:tcW w:w="1526" w:type="dxa"/>
          </w:tcPr>
          <w:p w14:paraId="21E5E4DD" w14:textId="77777777" w:rsidR="003815E4" w:rsidRPr="00A056A2" w:rsidRDefault="003815E4" w:rsidP="00051BE5">
            <w:pPr>
              <w:spacing w:after="60"/>
              <w:rPr>
                <w:rFonts w:ascii="Palatino Linotype" w:hAnsi="Palatino Linotype"/>
                <w:b/>
                <w:szCs w:val="22"/>
              </w:rPr>
            </w:pPr>
            <w:r w:rsidRPr="00A056A2">
              <w:rPr>
                <w:rFonts w:ascii="Palatino Linotype" w:hAnsi="Palatino Linotype"/>
                <w:b/>
                <w:szCs w:val="22"/>
              </w:rPr>
              <w:t xml:space="preserve">LPA </w:t>
            </w:r>
          </w:p>
        </w:tc>
        <w:tc>
          <w:tcPr>
            <w:tcW w:w="8221" w:type="dxa"/>
          </w:tcPr>
          <w:p w14:paraId="0B89B86C" w14:textId="77777777" w:rsidR="003815E4" w:rsidRPr="00A056A2" w:rsidRDefault="003815E4" w:rsidP="00051BE5">
            <w:pPr>
              <w:spacing w:after="60"/>
              <w:jc w:val="both"/>
              <w:rPr>
                <w:rFonts w:ascii="Palatino Linotype" w:hAnsi="Palatino Linotype"/>
                <w:szCs w:val="22"/>
              </w:rPr>
            </w:pPr>
            <w:r w:rsidRPr="00A056A2">
              <w:rPr>
                <w:rFonts w:ascii="Palatino Linotype" w:hAnsi="Palatino Linotype"/>
                <w:szCs w:val="22"/>
              </w:rPr>
              <w:t xml:space="preserve">Local Planning Authority </w:t>
            </w:r>
          </w:p>
        </w:tc>
      </w:tr>
      <w:tr w:rsidR="003815E4" w:rsidRPr="00A056A2" w14:paraId="41B792C7" w14:textId="77777777">
        <w:tc>
          <w:tcPr>
            <w:tcW w:w="1526" w:type="dxa"/>
          </w:tcPr>
          <w:p w14:paraId="4242A8C1" w14:textId="77777777" w:rsidR="003815E4" w:rsidRPr="00A056A2" w:rsidRDefault="003815E4" w:rsidP="00051BE5">
            <w:pPr>
              <w:spacing w:after="60"/>
              <w:rPr>
                <w:rFonts w:ascii="Palatino Linotype" w:hAnsi="Palatino Linotype"/>
                <w:b/>
                <w:szCs w:val="22"/>
              </w:rPr>
            </w:pPr>
            <w:r>
              <w:rPr>
                <w:rFonts w:ascii="Palatino Linotype" w:hAnsi="Palatino Linotype"/>
                <w:b/>
                <w:szCs w:val="22"/>
              </w:rPr>
              <w:t>NERC</w:t>
            </w:r>
          </w:p>
        </w:tc>
        <w:tc>
          <w:tcPr>
            <w:tcW w:w="8221" w:type="dxa"/>
          </w:tcPr>
          <w:p w14:paraId="1250D2E7" w14:textId="77777777" w:rsidR="003815E4" w:rsidRPr="00A056A2" w:rsidRDefault="003815E4" w:rsidP="00FA26FA">
            <w:pPr>
              <w:spacing w:after="60"/>
              <w:jc w:val="both"/>
              <w:rPr>
                <w:rFonts w:ascii="Palatino Linotype" w:hAnsi="Palatino Linotype"/>
                <w:szCs w:val="22"/>
              </w:rPr>
            </w:pPr>
            <w:r w:rsidRPr="005C0E84">
              <w:rPr>
                <w:rFonts w:ascii="Palatino Linotype" w:hAnsi="Palatino Linotype"/>
                <w:szCs w:val="22"/>
              </w:rPr>
              <w:t>Natural Environment and Rural Communities Act</w:t>
            </w:r>
          </w:p>
        </w:tc>
      </w:tr>
      <w:tr w:rsidR="003815E4" w:rsidRPr="00A056A2" w14:paraId="65212541" w14:textId="77777777">
        <w:tc>
          <w:tcPr>
            <w:tcW w:w="1526" w:type="dxa"/>
          </w:tcPr>
          <w:p w14:paraId="3A86B23D" w14:textId="77777777" w:rsidR="003815E4" w:rsidRPr="00A056A2" w:rsidRDefault="00670B63" w:rsidP="00051BE5">
            <w:pPr>
              <w:spacing w:after="60"/>
              <w:rPr>
                <w:rFonts w:ascii="Palatino Linotype" w:hAnsi="Palatino Linotype"/>
                <w:b/>
                <w:szCs w:val="22"/>
              </w:rPr>
            </w:pPr>
            <w:r w:rsidRPr="00670B63">
              <w:rPr>
                <w:rFonts w:ascii="Palatino Linotype" w:hAnsi="Palatino Linotype"/>
                <w:b/>
                <w:szCs w:val="22"/>
              </w:rPr>
              <w:t>NPPF</w:t>
            </w:r>
          </w:p>
        </w:tc>
        <w:tc>
          <w:tcPr>
            <w:tcW w:w="8221" w:type="dxa"/>
          </w:tcPr>
          <w:p w14:paraId="5C708EBF" w14:textId="77777777" w:rsidR="003815E4" w:rsidRPr="00A056A2" w:rsidRDefault="003815E4" w:rsidP="00051BE5">
            <w:pPr>
              <w:spacing w:after="60"/>
              <w:jc w:val="both"/>
              <w:rPr>
                <w:rFonts w:ascii="Palatino Linotype" w:hAnsi="Palatino Linotype"/>
                <w:szCs w:val="22"/>
              </w:rPr>
            </w:pPr>
            <w:r w:rsidRPr="00A056A2">
              <w:rPr>
                <w:rFonts w:ascii="Palatino Linotype" w:hAnsi="Palatino Linotype"/>
                <w:szCs w:val="22"/>
              </w:rPr>
              <w:t xml:space="preserve">National Planning Policy Framework </w:t>
            </w:r>
          </w:p>
        </w:tc>
      </w:tr>
      <w:tr w:rsidR="003815E4" w:rsidRPr="00A056A2" w14:paraId="3229F359" w14:textId="77777777">
        <w:tc>
          <w:tcPr>
            <w:tcW w:w="1526" w:type="dxa"/>
          </w:tcPr>
          <w:p w14:paraId="439F0FB8" w14:textId="77777777" w:rsidR="003815E4" w:rsidRDefault="003815E4" w:rsidP="00051BE5">
            <w:pPr>
              <w:spacing w:after="60"/>
              <w:rPr>
                <w:rFonts w:ascii="Palatino Linotype" w:hAnsi="Palatino Linotype"/>
                <w:b/>
                <w:szCs w:val="22"/>
              </w:rPr>
            </w:pPr>
            <w:r>
              <w:rPr>
                <w:rFonts w:ascii="Palatino Linotype" w:hAnsi="Palatino Linotype"/>
                <w:b/>
                <w:szCs w:val="22"/>
              </w:rPr>
              <w:t>OS</w:t>
            </w:r>
          </w:p>
        </w:tc>
        <w:tc>
          <w:tcPr>
            <w:tcW w:w="8221" w:type="dxa"/>
          </w:tcPr>
          <w:p w14:paraId="482AEF45" w14:textId="77777777" w:rsidR="003815E4" w:rsidRPr="005C0E84" w:rsidRDefault="003815E4" w:rsidP="00FA26FA">
            <w:pPr>
              <w:spacing w:after="60"/>
              <w:jc w:val="both"/>
              <w:rPr>
                <w:rFonts w:ascii="Palatino Linotype" w:hAnsi="Palatino Linotype"/>
                <w:szCs w:val="22"/>
              </w:rPr>
            </w:pPr>
            <w:r>
              <w:rPr>
                <w:rFonts w:ascii="Palatino Linotype" w:hAnsi="Palatino Linotype"/>
                <w:szCs w:val="22"/>
              </w:rPr>
              <w:t>Ordnance Survey</w:t>
            </w:r>
          </w:p>
        </w:tc>
      </w:tr>
      <w:tr w:rsidR="003815E4" w:rsidRPr="00A056A2" w14:paraId="63635251" w14:textId="77777777">
        <w:tc>
          <w:tcPr>
            <w:tcW w:w="1526" w:type="dxa"/>
          </w:tcPr>
          <w:p w14:paraId="0E69698A" w14:textId="77777777" w:rsidR="003815E4" w:rsidRPr="00A056A2" w:rsidRDefault="003815E4" w:rsidP="00710464">
            <w:pPr>
              <w:spacing w:after="60"/>
              <w:rPr>
                <w:rFonts w:ascii="Palatino Linotype" w:hAnsi="Palatino Linotype"/>
                <w:szCs w:val="22"/>
              </w:rPr>
            </w:pPr>
            <w:r w:rsidRPr="00A056A2">
              <w:rPr>
                <w:rFonts w:ascii="Palatino Linotype" w:hAnsi="Palatino Linotype"/>
                <w:b/>
                <w:szCs w:val="22"/>
              </w:rPr>
              <w:t>PPG</w:t>
            </w:r>
          </w:p>
        </w:tc>
        <w:tc>
          <w:tcPr>
            <w:tcW w:w="8221" w:type="dxa"/>
          </w:tcPr>
          <w:p w14:paraId="7D027C31" w14:textId="77777777" w:rsidR="003815E4" w:rsidRPr="00A056A2" w:rsidRDefault="003815E4" w:rsidP="00051BE5">
            <w:pPr>
              <w:spacing w:after="60"/>
              <w:jc w:val="both"/>
              <w:rPr>
                <w:rFonts w:ascii="Palatino Linotype" w:hAnsi="Palatino Linotype"/>
                <w:szCs w:val="22"/>
              </w:rPr>
            </w:pPr>
            <w:r w:rsidRPr="00A056A2">
              <w:rPr>
                <w:rFonts w:ascii="Palatino Linotype" w:hAnsi="Palatino Linotype"/>
                <w:szCs w:val="22"/>
              </w:rPr>
              <w:t xml:space="preserve">National Planning Practice Guidance </w:t>
            </w:r>
          </w:p>
        </w:tc>
      </w:tr>
      <w:tr w:rsidR="003815E4" w:rsidRPr="00A056A2" w14:paraId="49FE71CF" w14:textId="77777777">
        <w:tc>
          <w:tcPr>
            <w:tcW w:w="1526" w:type="dxa"/>
          </w:tcPr>
          <w:p w14:paraId="7459EAA1" w14:textId="77777777" w:rsidR="003815E4" w:rsidRPr="00A056A2" w:rsidRDefault="003815E4" w:rsidP="00710464">
            <w:pPr>
              <w:spacing w:after="60"/>
              <w:rPr>
                <w:rFonts w:ascii="Palatino Linotype" w:hAnsi="Palatino Linotype"/>
                <w:szCs w:val="22"/>
              </w:rPr>
            </w:pPr>
            <w:r w:rsidRPr="00A056A2">
              <w:rPr>
                <w:rFonts w:ascii="Palatino Linotype" w:hAnsi="Palatino Linotype"/>
                <w:b/>
                <w:szCs w:val="22"/>
              </w:rPr>
              <w:t>PPPs</w:t>
            </w:r>
          </w:p>
        </w:tc>
        <w:tc>
          <w:tcPr>
            <w:tcW w:w="8221" w:type="dxa"/>
          </w:tcPr>
          <w:p w14:paraId="388B1055" w14:textId="77777777" w:rsidR="003815E4" w:rsidRPr="00A056A2" w:rsidRDefault="003815E4" w:rsidP="00051BE5">
            <w:pPr>
              <w:spacing w:after="60"/>
              <w:jc w:val="both"/>
              <w:rPr>
                <w:rFonts w:ascii="Palatino Linotype" w:hAnsi="Palatino Linotype"/>
                <w:szCs w:val="22"/>
              </w:rPr>
            </w:pPr>
            <w:r w:rsidRPr="00A056A2">
              <w:rPr>
                <w:rFonts w:ascii="Palatino Linotype" w:hAnsi="Palatino Linotype"/>
                <w:szCs w:val="22"/>
              </w:rPr>
              <w:t>Planning Policy Statements</w:t>
            </w:r>
            <w:r w:rsidRPr="00A056A2">
              <w:rPr>
                <w:rFonts w:ascii="Palatino Linotype" w:hAnsi="Palatino Linotype"/>
                <w:i/>
                <w:szCs w:val="22"/>
              </w:rPr>
              <w:t xml:space="preserve"> </w:t>
            </w:r>
          </w:p>
        </w:tc>
      </w:tr>
      <w:tr w:rsidR="003815E4" w:rsidRPr="00A056A2" w14:paraId="3A2B5B34" w14:textId="77777777">
        <w:tc>
          <w:tcPr>
            <w:tcW w:w="1526" w:type="dxa"/>
          </w:tcPr>
          <w:p w14:paraId="4160DF60" w14:textId="77777777" w:rsidR="003815E4" w:rsidRPr="00A056A2" w:rsidRDefault="003815E4" w:rsidP="00710464">
            <w:pPr>
              <w:spacing w:after="60"/>
              <w:rPr>
                <w:rFonts w:ascii="Palatino Linotype" w:hAnsi="Palatino Linotype"/>
                <w:szCs w:val="22"/>
              </w:rPr>
            </w:pPr>
            <w:r w:rsidRPr="00AA4CDB">
              <w:rPr>
                <w:rFonts w:ascii="Palatino Linotype" w:hAnsi="Palatino Linotype"/>
                <w:b/>
                <w:szCs w:val="22"/>
              </w:rPr>
              <w:t>PRA</w:t>
            </w:r>
          </w:p>
        </w:tc>
        <w:tc>
          <w:tcPr>
            <w:tcW w:w="8221" w:type="dxa"/>
          </w:tcPr>
          <w:p w14:paraId="3C664329" w14:textId="77777777" w:rsidR="003815E4" w:rsidRPr="00A056A2" w:rsidRDefault="003815E4" w:rsidP="00AA4CDB">
            <w:pPr>
              <w:spacing w:after="60"/>
              <w:jc w:val="both"/>
              <w:rPr>
                <w:rFonts w:ascii="Palatino Linotype" w:hAnsi="Palatino Linotype"/>
                <w:szCs w:val="22"/>
              </w:rPr>
            </w:pPr>
            <w:r w:rsidRPr="00AA4CDB">
              <w:rPr>
                <w:rFonts w:ascii="Palatino Linotype" w:hAnsi="Palatino Linotype"/>
                <w:szCs w:val="22"/>
              </w:rPr>
              <w:t>Penkhull Residents Association</w:t>
            </w:r>
            <w:r>
              <w:t xml:space="preserve"> </w:t>
            </w:r>
          </w:p>
        </w:tc>
      </w:tr>
      <w:tr w:rsidR="009A4974" w:rsidRPr="00A056A2" w14:paraId="7B52DD8D" w14:textId="77777777">
        <w:tc>
          <w:tcPr>
            <w:tcW w:w="1526" w:type="dxa"/>
          </w:tcPr>
          <w:p w14:paraId="7C17A9B8" w14:textId="6A5D5ED4" w:rsidR="009A4974" w:rsidRDefault="009A4974" w:rsidP="00710464">
            <w:pPr>
              <w:spacing w:after="60"/>
              <w:rPr>
                <w:rFonts w:ascii="Palatino Linotype" w:hAnsi="Palatino Linotype"/>
                <w:b/>
                <w:szCs w:val="22"/>
              </w:rPr>
            </w:pPr>
            <w:r>
              <w:rPr>
                <w:rFonts w:ascii="Palatino Linotype" w:hAnsi="Palatino Linotype"/>
                <w:b/>
                <w:szCs w:val="22"/>
              </w:rPr>
              <w:t>SA</w:t>
            </w:r>
          </w:p>
        </w:tc>
        <w:tc>
          <w:tcPr>
            <w:tcW w:w="8221" w:type="dxa"/>
          </w:tcPr>
          <w:p w14:paraId="32D6F3C7" w14:textId="2CD35758" w:rsidR="009A4974" w:rsidRPr="00634701" w:rsidRDefault="009A4974" w:rsidP="00634701">
            <w:pPr>
              <w:spacing w:after="60"/>
              <w:jc w:val="both"/>
              <w:rPr>
                <w:rFonts w:ascii="Palatino Linotype" w:hAnsi="Palatino Linotype"/>
                <w:szCs w:val="22"/>
              </w:rPr>
            </w:pPr>
            <w:r w:rsidRPr="009A4974">
              <w:rPr>
                <w:rFonts w:ascii="Palatino Linotype" w:hAnsi="Palatino Linotype"/>
                <w:szCs w:val="22"/>
              </w:rPr>
              <w:t>Sustainability Appraisal Scoping Report (April 2021)</w:t>
            </w:r>
          </w:p>
        </w:tc>
      </w:tr>
      <w:tr w:rsidR="003815E4" w:rsidRPr="00A056A2" w14:paraId="3EB7A713" w14:textId="77777777">
        <w:tc>
          <w:tcPr>
            <w:tcW w:w="1526" w:type="dxa"/>
          </w:tcPr>
          <w:p w14:paraId="2C56B588" w14:textId="77777777" w:rsidR="003815E4" w:rsidRPr="00AA4CDB" w:rsidRDefault="003815E4" w:rsidP="00710464">
            <w:pPr>
              <w:spacing w:after="60"/>
              <w:rPr>
                <w:rFonts w:ascii="Palatino Linotype" w:hAnsi="Palatino Linotype"/>
                <w:b/>
                <w:szCs w:val="22"/>
              </w:rPr>
            </w:pPr>
            <w:r>
              <w:rPr>
                <w:rFonts w:ascii="Palatino Linotype" w:hAnsi="Palatino Linotype"/>
                <w:b/>
                <w:szCs w:val="22"/>
              </w:rPr>
              <w:t>SBAP</w:t>
            </w:r>
          </w:p>
        </w:tc>
        <w:tc>
          <w:tcPr>
            <w:tcW w:w="8221" w:type="dxa"/>
          </w:tcPr>
          <w:p w14:paraId="157EDB81" w14:textId="77777777" w:rsidR="003815E4" w:rsidRPr="00AA4CDB" w:rsidRDefault="003815E4" w:rsidP="00634701">
            <w:pPr>
              <w:spacing w:after="60"/>
              <w:jc w:val="both"/>
              <w:rPr>
                <w:rFonts w:ascii="Palatino Linotype" w:hAnsi="Palatino Linotype"/>
                <w:szCs w:val="22"/>
              </w:rPr>
            </w:pPr>
            <w:r w:rsidRPr="00634701">
              <w:rPr>
                <w:rFonts w:ascii="Palatino Linotype" w:hAnsi="Palatino Linotype"/>
                <w:szCs w:val="22"/>
              </w:rPr>
              <w:t>Staffordshire Biodiversity Action Plan</w:t>
            </w:r>
            <w:r>
              <w:t xml:space="preserve"> </w:t>
            </w:r>
          </w:p>
        </w:tc>
      </w:tr>
      <w:tr w:rsidR="003815E4" w:rsidRPr="00A056A2" w14:paraId="034DF2E2" w14:textId="77777777">
        <w:tc>
          <w:tcPr>
            <w:tcW w:w="1526" w:type="dxa"/>
          </w:tcPr>
          <w:p w14:paraId="26915B1F" w14:textId="77777777" w:rsidR="003815E4" w:rsidRPr="00A056A2" w:rsidRDefault="003815E4" w:rsidP="00710464">
            <w:pPr>
              <w:spacing w:after="60"/>
              <w:rPr>
                <w:rFonts w:ascii="Palatino Linotype" w:hAnsi="Palatino Linotype"/>
                <w:szCs w:val="22"/>
              </w:rPr>
            </w:pPr>
            <w:r w:rsidRPr="00AA4CDB">
              <w:rPr>
                <w:rFonts w:ascii="Palatino Linotype" w:hAnsi="Palatino Linotype"/>
                <w:b/>
                <w:szCs w:val="22"/>
              </w:rPr>
              <w:t>UK BAP</w:t>
            </w:r>
          </w:p>
        </w:tc>
        <w:tc>
          <w:tcPr>
            <w:tcW w:w="8221" w:type="dxa"/>
          </w:tcPr>
          <w:p w14:paraId="31617839" w14:textId="77777777" w:rsidR="003815E4" w:rsidRPr="00A056A2" w:rsidRDefault="003815E4" w:rsidP="00F04C92">
            <w:pPr>
              <w:spacing w:after="60"/>
              <w:jc w:val="both"/>
              <w:rPr>
                <w:rFonts w:ascii="Palatino Linotype" w:hAnsi="Palatino Linotype"/>
                <w:szCs w:val="22"/>
              </w:rPr>
            </w:pPr>
            <w:r w:rsidRPr="00AA4CDB">
              <w:rPr>
                <w:rFonts w:ascii="Palatino Linotype" w:hAnsi="Palatino Linotype"/>
                <w:szCs w:val="22"/>
              </w:rPr>
              <w:t>UK Biodiversity Action Plan</w:t>
            </w:r>
          </w:p>
        </w:tc>
      </w:tr>
    </w:tbl>
    <w:p w14:paraId="606B8936" w14:textId="77777777" w:rsidR="00F04C92" w:rsidRDefault="00F04C92" w:rsidP="00400AA6">
      <w:pPr>
        <w:pStyle w:val="Heading1"/>
        <w:sectPr w:rsidR="00F04C92" w:rsidSect="00FD570B">
          <w:headerReference w:type="default" r:id="rId14"/>
          <w:footerReference w:type="default" r:id="rId15"/>
          <w:pgSz w:w="11906" w:h="16838" w:code="9"/>
          <w:pgMar w:top="2127" w:right="1134" w:bottom="1701" w:left="1134" w:header="720" w:footer="794" w:gutter="0"/>
          <w:pgNumType w:fmt="lowerRoman" w:start="1"/>
          <w:cols w:space="720"/>
        </w:sectPr>
      </w:pPr>
    </w:p>
    <w:p w14:paraId="187BD6E8" w14:textId="77777777" w:rsidR="00445A72" w:rsidRDefault="00493EB9" w:rsidP="00400AA6">
      <w:pPr>
        <w:pStyle w:val="Heading1"/>
      </w:pPr>
      <w:bookmarkStart w:id="32" w:name="_Toc197789469"/>
      <w:bookmarkStart w:id="33" w:name="_Toc197789522"/>
      <w:bookmarkStart w:id="34" w:name="_Toc156293601"/>
      <w:bookmarkStart w:id="35" w:name="_Toc72339236"/>
      <w:bookmarkStart w:id="36" w:name="_Toc149108219"/>
      <w:bookmarkStart w:id="37" w:name="_Toc153012669"/>
      <w:bookmarkEnd w:id="32"/>
      <w:bookmarkEnd w:id="33"/>
      <w:r>
        <w:lastRenderedPageBreak/>
        <w:t>In</w:t>
      </w:r>
      <w:r w:rsidR="00445A72">
        <w:t>tr</w:t>
      </w:r>
      <w:r w:rsidR="00F04C92">
        <w:t>o</w:t>
      </w:r>
      <w:r w:rsidR="00445A72">
        <w:t>duction</w:t>
      </w:r>
      <w:bookmarkEnd w:id="34"/>
      <w:bookmarkEnd w:id="35"/>
    </w:p>
    <w:p w14:paraId="61F0372E" w14:textId="77777777" w:rsidR="00A57B79" w:rsidRDefault="00A57B79" w:rsidP="00400AA6">
      <w:pPr>
        <w:pStyle w:val="Heading2"/>
      </w:pPr>
      <w:bookmarkStart w:id="38" w:name="_Toc72339237"/>
      <w:bookmarkStart w:id="39" w:name="_Toc196035310"/>
      <w:bookmarkStart w:id="40" w:name="_Toc197939178"/>
      <w:bookmarkStart w:id="41" w:name="_Toc197766884"/>
      <w:bookmarkStart w:id="42" w:name="_Toc197788222"/>
      <w:bookmarkStart w:id="43" w:name="_Toc197858424"/>
      <w:bookmarkStart w:id="44" w:name="_Toc197935844"/>
      <w:bookmarkStart w:id="45" w:name="_Toc197937779"/>
      <w:bookmarkStart w:id="46" w:name="_Toc197939127"/>
      <w:bookmarkStart w:id="47" w:name="_Toc190195582"/>
      <w:bookmarkStart w:id="48" w:name="OLE_LINK1"/>
      <w:bookmarkEnd w:id="36"/>
      <w:r>
        <w:t>Background</w:t>
      </w:r>
      <w:bookmarkEnd w:id="38"/>
      <w:r>
        <w:t xml:space="preserve"> </w:t>
      </w:r>
      <w:bookmarkEnd w:id="39"/>
      <w:bookmarkEnd w:id="40"/>
    </w:p>
    <w:p w14:paraId="5781C2B1" w14:textId="389EA835" w:rsidR="003A1747" w:rsidRDefault="003A1747" w:rsidP="00392FBC">
      <w:pPr>
        <w:pStyle w:val="Heading3"/>
      </w:pPr>
      <w:r w:rsidRPr="003A1747">
        <w:t>This submission has been prepared jointly by the Penkhull Residents Association</w:t>
      </w:r>
      <w:r w:rsidR="00AA4CDB">
        <w:t xml:space="preserve"> (PRA)</w:t>
      </w:r>
      <w:r w:rsidRPr="003A1747">
        <w:t xml:space="preserve"> and the Friends of </w:t>
      </w:r>
      <w:r w:rsidR="00C67813">
        <w:t>The Croft</w:t>
      </w:r>
      <w:r w:rsidR="004D660C">
        <w:t xml:space="preserve"> (FC)</w:t>
      </w:r>
      <w:r>
        <w:t>.</w:t>
      </w:r>
    </w:p>
    <w:p w14:paraId="73E1ADD7" w14:textId="77777777" w:rsidR="004F0312" w:rsidRDefault="004F0312" w:rsidP="004F0312">
      <w:pPr>
        <w:pStyle w:val="Heading3"/>
      </w:pPr>
      <w:r>
        <w:t xml:space="preserve">This Local Green Space submission was originally prepared when </w:t>
      </w:r>
      <w:r w:rsidRPr="00392FBC">
        <w:t xml:space="preserve">Stoke-on-Trent City Council had commenced the preparation of a Joint Local Plan with Newcastle-under-Lyme Council but work on this </w:t>
      </w:r>
      <w:r>
        <w:t xml:space="preserve">Joint Local Plan </w:t>
      </w:r>
      <w:r w:rsidRPr="00392FBC">
        <w:t>was stopped in December 2020</w:t>
      </w:r>
      <w:r>
        <w:t>. A</w:t>
      </w:r>
      <w:r w:rsidRPr="00392FBC">
        <w:t xml:space="preserve"> stand-alone Local Plan for the Stoke-on-Trent City Council area is </w:t>
      </w:r>
      <w:r>
        <w:t xml:space="preserve">currently </w:t>
      </w:r>
      <w:r w:rsidRPr="00392FBC">
        <w:t>being undertaken, which once adopted, will replace the Core Spatial Strategy and Saved Local Plan policies.</w:t>
      </w:r>
    </w:p>
    <w:p w14:paraId="33D702C6" w14:textId="6EE09D3E" w:rsidR="004F0312" w:rsidRPr="00392FBC" w:rsidRDefault="00842A70" w:rsidP="004F0312">
      <w:pPr>
        <w:pStyle w:val="Heading3"/>
      </w:pPr>
      <w:r>
        <w:t>In this submission where relevant,</w:t>
      </w:r>
      <w:r w:rsidR="004F0312">
        <w:t xml:space="preserve"> </w:t>
      </w:r>
      <w:r w:rsidR="005569D6">
        <w:t>and in the public domain</w:t>
      </w:r>
      <w:r>
        <w:t>,</w:t>
      </w:r>
      <w:r w:rsidR="005569D6">
        <w:t xml:space="preserve"> </w:t>
      </w:r>
      <w:r w:rsidR="00F70F5E">
        <w:t xml:space="preserve">reference is still made to Joint Local Plan documents where </w:t>
      </w:r>
      <w:r w:rsidR="00541CB0">
        <w:t xml:space="preserve">new </w:t>
      </w:r>
      <w:r w:rsidR="00F70F5E">
        <w:t>Local Plan documents are not yet available for example</w:t>
      </w:r>
      <w:r w:rsidR="00612B66">
        <w:t xml:space="preserve">, </w:t>
      </w:r>
      <w:r w:rsidR="00F70F5E">
        <w:t>under para 3.</w:t>
      </w:r>
      <w:r w:rsidR="005569D6">
        <w:t>7</w:t>
      </w:r>
      <w:r w:rsidR="009841A6">
        <w:t xml:space="preserve"> and</w:t>
      </w:r>
      <w:r w:rsidR="005569D6">
        <w:t xml:space="preserve"> 5.2</w:t>
      </w:r>
      <w:r w:rsidR="00612B66">
        <w:t xml:space="preserve"> in this report</w:t>
      </w:r>
    </w:p>
    <w:p w14:paraId="39A7C29C" w14:textId="60D2B78E" w:rsidR="004F0312" w:rsidRDefault="00672F2A" w:rsidP="00392FBC">
      <w:pPr>
        <w:pStyle w:val="Heading3"/>
      </w:pPr>
      <w:r>
        <w:t>At the time of updating this submission in May 2021 Stoke-on-Trent City Council had two documents in the public domain; A</w:t>
      </w:r>
      <w:r w:rsidR="006B727E">
        <w:t xml:space="preserve"> Sustainability Appraisal </w:t>
      </w:r>
      <w:r>
        <w:t xml:space="preserve">Scoping Report </w:t>
      </w:r>
      <w:r w:rsidR="006B727E">
        <w:t xml:space="preserve">(SA) </w:t>
      </w:r>
      <w:r w:rsidR="00E76788">
        <w:t xml:space="preserve">(April 2021) </w:t>
      </w:r>
      <w:r>
        <w:t xml:space="preserve">and a </w:t>
      </w:r>
      <w:r w:rsidR="00A37318">
        <w:t>Stoke-on-Trent Local Plan Issues and Options Consultation Summary</w:t>
      </w:r>
      <w:r w:rsidR="00E76788" w:rsidRPr="00E76788">
        <w:t xml:space="preserve"> </w:t>
      </w:r>
      <w:r w:rsidR="00E76788">
        <w:t>(May 2021)</w:t>
      </w:r>
      <w:r w:rsidR="00A37318">
        <w:t>. T</w:t>
      </w:r>
      <w:r w:rsidR="006B727E">
        <w:t xml:space="preserve">hese </w:t>
      </w:r>
      <w:r>
        <w:t xml:space="preserve">reports </w:t>
      </w:r>
      <w:r w:rsidR="006B727E">
        <w:t xml:space="preserve">include objectives which </w:t>
      </w:r>
      <w:r>
        <w:t xml:space="preserve">support the </w:t>
      </w:r>
      <w:r w:rsidR="006B727E">
        <w:t xml:space="preserve">proposal to allocate the Croft as a </w:t>
      </w:r>
      <w:r>
        <w:t xml:space="preserve">Local </w:t>
      </w:r>
      <w:r w:rsidR="006B727E">
        <w:t>G</w:t>
      </w:r>
      <w:r>
        <w:t>reen Space</w:t>
      </w:r>
      <w:r w:rsidR="006B727E">
        <w:t xml:space="preserve">. </w:t>
      </w:r>
      <w:r w:rsidR="006B727E" w:rsidRPr="00E020E5">
        <w:t xml:space="preserve">The SA objectives will be used to undertake the sustainability appraisals for each stage of the </w:t>
      </w:r>
      <w:r w:rsidR="00DD1BE7">
        <w:t xml:space="preserve">current </w:t>
      </w:r>
      <w:r w:rsidR="006B727E" w:rsidRPr="00E020E5">
        <w:t>Local Plan preparation process</w:t>
      </w:r>
      <w:r w:rsidR="006B727E">
        <w:t xml:space="preserve">. </w:t>
      </w:r>
    </w:p>
    <w:p w14:paraId="2816D81E" w14:textId="77777777" w:rsidR="00A57B79" w:rsidRDefault="003A1747" w:rsidP="00860DF5">
      <w:pPr>
        <w:pStyle w:val="Heading6"/>
        <w:spacing w:after="0" w:line="240" w:lineRule="auto"/>
      </w:pPr>
      <w:r>
        <w:t>Purpose</w:t>
      </w:r>
    </w:p>
    <w:p w14:paraId="0F6DCC3F" w14:textId="77777777" w:rsidR="00A57B79" w:rsidRDefault="003A1747" w:rsidP="00392FBC">
      <w:pPr>
        <w:pStyle w:val="Heading3"/>
      </w:pPr>
      <w:r>
        <w:t>Th</w:t>
      </w:r>
      <w:r w:rsidR="004D660C">
        <w:t>e</w:t>
      </w:r>
      <w:r>
        <w:t xml:space="preserve"> submission seeks to provide Stoke-on-Trent City Council, the local planning authority (LPA), with robust and well documented evidence to enable the LPA to designate the area of grassland, hedgerows and trees, to the south–west of Thistley Hough Academy, and known locally as ‘The Croft’ </w:t>
      </w:r>
      <w:r w:rsidR="00476C1B">
        <w:t xml:space="preserve">(also referred to as the Lower Croft) </w:t>
      </w:r>
      <w:r>
        <w:t>as a Local Green Space</w:t>
      </w:r>
      <w:r w:rsidR="00C53BEE">
        <w:t xml:space="preserve"> (LGS)</w:t>
      </w:r>
      <w:r w:rsidR="00A57B79">
        <w:t>.</w:t>
      </w:r>
    </w:p>
    <w:p w14:paraId="02413C18" w14:textId="5E9D5B34" w:rsidR="005A0223" w:rsidRDefault="005A0223" w:rsidP="00392FBC">
      <w:pPr>
        <w:pStyle w:val="Heading3"/>
      </w:pPr>
      <w:r>
        <w:t xml:space="preserve">The importance and benefits of local green space </w:t>
      </w:r>
      <w:r w:rsidR="001A4411">
        <w:t>for</w:t>
      </w:r>
      <w:r>
        <w:t xml:space="preserve"> our health and </w:t>
      </w:r>
      <w:r w:rsidR="001A4411">
        <w:t>well-being</w:t>
      </w:r>
      <w:r>
        <w:t xml:space="preserve"> has been widely recognised by both national and local government for a number of years</w:t>
      </w:r>
      <w:r w:rsidR="00FE285D">
        <w:t xml:space="preserve">. </w:t>
      </w:r>
      <w:r>
        <w:t xml:space="preserve"> </w:t>
      </w:r>
      <w:r w:rsidR="00FE285D">
        <w:t xml:space="preserve">This </w:t>
      </w:r>
      <w:ins w:id="49" w:author="Charles Pantin" w:date="2025-09-24T14:13:00Z" w16du:dateUtc="2025-09-24T13:13:00Z">
        <w:r w:rsidR="003774D4">
          <w:t>was</w:t>
        </w:r>
      </w:ins>
      <w:del w:id="50" w:author="Charles Pantin" w:date="2025-09-24T14:13:00Z" w16du:dateUtc="2025-09-24T13:13:00Z">
        <w:r w:rsidR="00FE285D" w:rsidDel="003774D4">
          <w:delText>is</w:delText>
        </w:r>
      </w:del>
      <w:r w:rsidR="00FE285D">
        <w:t xml:space="preserve"> particularly relevant currently when COVID-19 social distancing require</w:t>
      </w:r>
      <w:ins w:id="51" w:author="Charles Pantin" w:date="2025-09-24T14:13:00Z" w16du:dateUtc="2025-09-24T13:13:00Z">
        <w:r w:rsidR="003774D4">
          <w:t>d</w:t>
        </w:r>
      </w:ins>
      <w:del w:id="52" w:author="Charles Pantin" w:date="2025-09-24T14:13:00Z" w16du:dateUtc="2025-09-24T13:13:00Z">
        <w:r w:rsidR="00FE285D" w:rsidDel="003774D4">
          <w:delText>s</w:delText>
        </w:r>
      </w:del>
      <w:r w:rsidR="00FE285D">
        <w:t xml:space="preserve"> </w:t>
      </w:r>
      <w:r>
        <w:t xml:space="preserve">large </w:t>
      </w:r>
      <w:r w:rsidR="0026714C">
        <w:t xml:space="preserve">accessible </w:t>
      </w:r>
      <w:r>
        <w:t>open spaces for people to exercise</w:t>
      </w:r>
      <w:r w:rsidR="001A4411">
        <w:t xml:space="preserve"> in.</w:t>
      </w:r>
      <w:r w:rsidR="0061448F">
        <w:t xml:space="preserve"> This </w:t>
      </w:r>
      <w:r w:rsidR="001A4411">
        <w:t xml:space="preserve">reassessment of </w:t>
      </w:r>
      <w:r w:rsidR="0061448F">
        <w:t xml:space="preserve">the community </w:t>
      </w:r>
      <w:r w:rsidR="001A4411">
        <w:t xml:space="preserve">use of </w:t>
      </w:r>
      <w:r w:rsidR="00823501">
        <w:t xml:space="preserve">urban </w:t>
      </w:r>
      <w:r w:rsidR="001A4411">
        <w:t>open</w:t>
      </w:r>
      <w:r w:rsidR="0061448F">
        <w:t xml:space="preserve"> </w:t>
      </w:r>
      <w:r w:rsidR="001A4411">
        <w:t xml:space="preserve">space </w:t>
      </w:r>
      <w:r w:rsidR="0061448F">
        <w:t xml:space="preserve">highlights The Croft as an </w:t>
      </w:r>
      <w:r w:rsidR="00823501">
        <w:t>essential</w:t>
      </w:r>
      <w:r w:rsidR="0061448F">
        <w:t xml:space="preserve"> resource. </w:t>
      </w:r>
    </w:p>
    <w:p w14:paraId="1BAB28D5" w14:textId="77777777" w:rsidR="00A57B79" w:rsidRDefault="001A3CF1" w:rsidP="00860DF5">
      <w:pPr>
        <w:pStyle w:val="Heading6"/>
        <w:spacing w:after="0" w:line="240" w:lineRule="auto"/>
      </w:pPr>
      <w:r>
        <w:t xml:space="preserve">Structure of this report </w:t>
      </w:r>
    </w:p>
    <w:p w14:paraId="104A2B22" w14:textId="77777777" w:rsidR="00F45DB5" w:rsidRDefault="00FA0C2E" w:rsidP="00392FBC">
      <w:pPr>
        <w:pStyle w:val="Heading3"/>
      </w:pPr>
      <w:r>
        <w:t xml:space="preserve">The submission outlines </w:t>
      </w:r>
      <w:r w:rsidR="001A3CF1">
        <w:t xml:space="preserve">the key elements of </w:t>
      </w:r>
      <w:r>
        <w:t>national and local planning policy with particular reference to the significance of green infrastructure and green space within our communities and its role in promoting good health and wellbeing.</w:t>
      </w:r>
    </w:p>
    <w:p w14:paraId="086560DE" w14:textId="77777777" w:rsidR="00FA0C2E" w:rsidRDefault="00FA0C2E" w:rsidP="00392FBC">
      <w:pPr>
        <w:pStyle w:val="Heading3"/>
      </w:pPr>
      <w:r>
        <w:t xml:space="preserve">It </w:t>
      </w:r>
      <w:r w:rsidR="001A3CF1">
        <w:t xml:space="preserve">summarises </w:t>
      </w:r>
      <w:r>
        <w:t xml:space="preserve">non statutory guidance related to green open spaces, recreation and the importance </w:t>
      </w:r>
      <w:r w:rsidR="008E6729">
        <w:t>to</w:t>
      </w:r>
      <w:r>
        <w:t xml:space="preserve"> biodiversity</w:t>
      </w:r>
      <w:r w:rsidR="008E6729">
        <w:t xml:space="preserve"> that these areas provide.</w:t>
      </w:r>
      <w:r>
        <w:t xml:space="preserve"> </w:t>
      </w:r>
    </w:p>
    <w:p w14:paraId="3441C9E4" w14:textId="77777777" w:rsidR="008E6729" w:rsidRDefault="001A3CF1" w:rsidP="00392FBC">
      <w:pPr>
        <w:pStyle w:val="Heading3"/>
      </w:pPr>
      <w:r>
        <w:t>There is</w:t>
      </w:r>
      <w:r w:rsidR="008E6729">
        <w:t xml:space="preserve"> a detailed analysis of the criteria for the designation of Local Green Spaces as defined in the Government </w:t>
      </w:r>
      <w:r w:rsidR="009E689F">
        <w:t xml:space="preserve">National Planning Policy Framework and associated </w:t>
      </w:r>
      <w:r w:rsidR="008E6729">
        <w:t xml:space="preserve">Guidance documents followed by </w:t>
      </w:r>
      <w:r>
        <w:t>evidence of</w:t>
      </w:r>
      <w:r w:rsidR="008E6729">
        <w:t xml:space="preserve"> how </w:t>
      </w:r>
      <w:r w:rsidR="00770C47">
        <w:t>T</w:t>
      </w:r>
      <w:r w:rsidR="008E6729">
        <w:t xml:space="preserve">he Croft meets these criteria. </w:t>
      </w:r>
    </w:p>
    <w:p w14:paraId="5AEAEDDE" w14:textId="77777777" w:rsidR="005A4DC5" w:rsidRPr="00555AA8" w:rsidRDefault="00770C47" w:rsidP="00392FBC">
      <w:pPr>
        <w:pStyle w:val="Heading3"/>
      </w:pPr>
      <w:r>
        <w:lastRenderedPageBreak/>
        <w:t>The a</w:t>
      </w:r>
      <w:r w:rsidR="001A3CF1">
        <w:t>ppendi</w:t>
      </w:r>
      <w:r w:rsidR="00E62486">
        <w:t>ces</w:t>
      </w:r>
      <w:r>
        <w:t>, A, B</w:t>
      </w:r>
      <w:r w:rsidR="005A4DC5">
        <w:t xml:space="preserve">, </w:t>
      </w:r>
      <w:r>
        <w:t xml:space="preserve">C </w:t>
      </w:r>
      <w:r w:rsidR="005A4DC5">
        <w:t xml:space="preserve">and D </w:t>
      </w:r>
      <w:r w:rsidR="001A3CF1">
        <w:t>includes a scale map of the proposed Croft LGS</w:t>
      </w:r>
      <w:r w:rsidR="00DD02E6">
        <w:t>, photographs</w:t>
      </w:r>
      <w:r w:rsidR="005A4DC5">
        <w:t xml:space="preserve">, </w:t>
      </w:r>
      <w:r w:rsidR="00E62486">
        <w:t>list</w:t>
      </w:r>
      <w:r>
        <w:t>s</w:t>
      </w:r>
      <w:r w:rsidR="00E62486">
        <w:t xml:space="preserve"> of some of the plant and animal species identified on The Croft</w:t>
      </w:r>
      <w:r w:rsidR="005A4DC5">
        <w:t xml:space="preserve"> and </w:t>
      </w:r>
      <w:r w:rsidR="005A4DC5" w:rsidRPr="00555AA8">
        <w:t>Community Comments</w:t>
      </w:r>
      <w:r w:rsidR="005F0412" w:rsidRPr="00555AA8">
        <w:t xml:space="preserve"> with reference to</w:t>
      </w:r>
      <w:r w:rsidR="005A4DC5" w:rsidRPr="00555AA8">
        <w:t xml:space="preserve"> NPPF </w:t>
      </w:r>
      <w:r w:rsidR="005A4DC5" w:rsidRPr="00555AA8">
        <w:rPr>
          <w:i/>
        </w:rPr>
        <w:t>para</w:t>
      </w:r>
      <w:r w:rsidR="005A4DC5" w:rsidRPr="00555AA8">
        <w:t xml:space="preserve"> 100 b </w:t>
      </w:r>
    </w:p>
    <w:p w14:paraId="01B446C7" w14:textId="77777777" w:rsidR="0089419E" w:rsidRPr="00555AA8" w:rsidRDefault="0089419E" w:rsidP="003F4E77">
      <w:pPr>
        <w:pStyle w:val="Heading6"/>
        <w:spacing w:after="0" w:line="240" w:lineRule="auto"/>
      </w:pPr>
      <w:r w:rsidRPr="00555AA8">
        <w:t>Landownership</w:t>
      </w:r>
      <w:r w:rsidR="00555AA8" w:rsidRPr="00555AA8">
        <w:t xml:space="preserve"> and Consultation</w:t>
      </w:r>
      <w:r w:rsidR="006C1653">
        <w:t xml:space="preserve"> With The City</w:t>
      </w:r>
    </w:p>
    <w:p w14:paraId="7C0BEDB2" w14:textId="77777777" w:rsidR="00A70B80" w:rsidRDefault="00AC7344" w:rsidP="00392FBC">
      <w:pPr>
        <w:pStyle w:val="Heading3"/>
      </w:pPr>
      <w:r w:rsidRPr="00555AA8">
        <w:t>In parallel to th</w:t>
      </w:r>
      <w:r w:rsidR="00555AA8" w:rsidRPr="00555AA8">
        <w:t>e preparation of th</w:t>
      </w:r>
      <w:r w:rsidRPr="00555AA8">
        <w:t>is LGS submission the Penkhull Residents Association have consulted and entered into discussions with Stoke-on-Trent City Council</w:t>
      </w:r>
      <w:r w:rsidR="00FD67E5">
        <w:t>,</w:t>
      </w:r>
      <w:r w:rsidRPr="00555AA8">
        <w:t xml:space="preserve"> </w:t>
      </w:r>
      <w:r w:rsidR="00347252">
        <w:t xml:space="preserve">Property and Estates, </w:t>
      </w:r>
      <w:r w:rsidRPr="00555AA8">
        <w:t>as landowner of The Croft</w:t>
      </w:r>
      <w:r w:rsidR="00A70B80">
        <w:t xml:space="preserve">, </w:t>
      </w:r>
      <w:r w:rsidR="004257E2">
        <w:t xml:space="preserve">The </w:t>
      </w:r>
      <w:r w:rsidR="00646C1E">
        <w:t xml:space="preserve">City </w:t>
      </w:r>
      <w:r w:rsidR="004257E2">
        <w:t xml:space="preserve">Planning </w:t>
      </w:r>
      <w:r w:rsidR="00646C1E" w:rsidRPr="00646C1E">
        <w:t>Policy Team</w:t>
      </w:r>
      <w:r w:rsidR="00A70B80">
        <w:t xml:space="preserve"> </w:t>
      </w:r>
      <w:r w:rsidR="00347252" w:rsidRPr="001F711B">
        <w:t>Principal Planning Officer</w:t>
      </w:r>
      <w:r w:rsidR="00347252">
        <w:t xml:space="preserve"> </w:t>
      </w:r>
      <w:r w:rsidR="00A70B80">
        <w:t xml:space="preserve">and </w:t>
      </w:r>
      <w:r w:rsidR="00347252">
        <w:t xml:space="preserve">the </w:t>
      </w:r>
      <w:r w:rsidR="00A70B80" w:rsidRPr="00347252">
        <w:t>Strategic Manager Planning Services</w:t>
      </w:r>
      <w:r w:rsidR="00347252">
        <w:t>.</w:t>
      </w:r>
    </w:p>
    <w:p w14:paraId="70AAC8B7" w14:textId="77777777" w:rsidR="0056438A" w:rsidRDefault="00555AA8" w:rsidP="00392FBC">
      <w:pPr>
        <w:pStyle w:val="Heading3"/>
      </w:pPr>
      <w:commentRangeStart w:id="53"/>
      <w:r>
        <w:t xml:space="preserve">In mid-November 2020 a ZOOM meeting was held </w:t>
      </w:r>
      <w:r w:rsidR="00FD67E5">
        <w:t xml:space="preserve">between </w:t>
      </w:r>
      <w:r>
        <w:t xml:space="preserve">the </w:t>
      </w:r>
      <w:r w:rsidR="00FD67E5" w:rsidRPr="00646C1E">
        <w:t>Estates Property and Facilities Manager</w:t>
      </w:r>
      <w:r w:rsidR="00FD67E5">
        <w:t xml:space="preserve">, a representative of The Penkhull Residents Association and the Friends of The Croft. </w:t>
      </w:r>
      <w:r>
        <w:t xml:space="preserve"> </w:t>
      </w:r>
      <w:r w:rsidR="00646C1E">
        <w:t xml:space="preserve">The meeting concluded with the Facilities Manager </w:t>
      </w:r>
      <w:r w:rsidR="00646C1E" w:rsidRPr="00646C1E">
        <w:t>g</w:t>
      </w:r>
      <w:r w:rsidR="00646C1E">
        <w:t xml:space="preserve">iving </w:t>
      </w:r>
      <w:r w:rsidR="00646C1E" w:rsidRPr="00646C1E">
        <w:t xml:space="preserve">the landowners' support in </w:t>
      </w:r>
      <w:r w:rsidR="0056438A" w:rsidRPr="00646C1E">
        <w:t>principle to</w:t>
      </w:r>
      <w:r w:rsidR="00646C1E" w:rsidRPr="00646C1E">
        <w:t xml:space="preserve"> the Lower Croft being designated a Local Green Space</w:t>
      </w:r>
      <w:r w:rsidR="0056438A">
        <w:t xml:space="preserve">. A </w:t>
      </w:r>
      <w:r w:rsidR="0056438A">
        <w:rPr>
          <w:color w:val="000000"/>
        </w:rPr>
        <w:t>visit to the Croft (subject to COVID-19 guidance at the time allow) was arranged for early December 2020.</w:t>
      </w:r>
    </w:p>
    <w:p w14:paraId="748D9447" w14:textId="77777777" w:rsidR="004F0312" w:rsidRPr="001713F1" w:rsidRDefault="0056438A" w:rsidP="004F0312">
      <w:pPr>
        <w:pStyle w:val="Heading3"/>
        <w:rPr>
          <w:szCs w:val="22"/>
        </w:rPr>
      </w:pPr>
      <w:r>
        <w:t xml:space="preserve">The </w:t>
      </w:r>
      <w:r w:rsidR="009A6B55">
        <w:t xml:space="preserve">December 2020 </w:t>
      </w:r>
      <w:r>
        <w:t xml:space="preserve">site visit involved a socially distanced meeting to </w:t>
      </w:r>
      <w:r w:rsidR="0095730B">
        <w:t>view the key features of The Croft</w:t>
      </w:r>
      <w:r w:rsidR="009A6B55">
        <w:t xml:space="preserve"> and its context</w:t>
      </w:r>
      <w:r w:rsidR="0095730B">
        <w:t xml:space="preserve">. At the end of the site visit the </w:t>
      </w:r>
      <w:r w:rsidR="009A6B55" w:rsidRPr="00FD67E5">
        <w:t>Estates Property and Facilities Manager</w:t>
      </w:r>
      <w:r w:rsidR="009A6B55">
        <w:t xml:space="preserve"> </w:t>
      </w:r>
      <w:r w:rsidR="0095730B">
        <w:t>confirmed</w:t>
      </w:r>
      <w:r w:rsidR="009A6B55">
        <w:t xml:space="preserve"> that the City,</w:t>
      </w:r>
      <w:r w:rsidR="0095730B">
        <w:t xml:space="preserve"> </w:t>
      </w:r>
      <w:r w:rsidR="009A6B55">
        <w:t xml:space="preserve">as landowner of The Croft, </w:t>
      </w:r>
      <w:r w:rsidR="0095730B">
        <w:t xml:space="preserve">supported the area being designated as a Local Green Space. It was agreed that </w:t>
      </w:r>
      <w:r w:rsidR="001F711B">
        <w:t xml:space="preserve">the Facilities Manager would advise the </w:t>
      </w:r>
      <w:r w:rsidR="001F711B" w:rsidRPr="001F711B">
        <w:t>Principal Planning Officer</w:t>
      </w:r>
      <w:r w:rsidR="001F711B">
        <w:t xml:space="preserve">, by email, of this fact and the desire for The Croft, as </w:t>
      </w:r>
      <w:r w:rsidR="00341095">
        <w:t xml:space="preserve">described </w:t>
      </w:r>
      <w:r w:rsidR="001F711B">
        <w:t xml:space="preserve">in this report, to be identified as a Local Green Space in the </w:t>
      </w:r>
      <w:r w:rsidR="004F0312">
        <w:t>Stoke-on-Trent City Local Plan (the Local Plan)</w:t>
      </w:r>
      <w:commentRangeEnd w:id="53"/>
      <w:r w:rsidR="003774D4">
        <w:rPr>
          <w:rStyle w:val="CommentReference"/>
          <w:rFonts w:ascii="Garamond" w:hAnsi="Garamond"/>
          <w:lang w:eastAsia="en-US"/>
        </w:rPr>
        <w:commentReference w:id="53"/>
      </w:r>
    </w:p>
    <w:p w14:paraId="3886FE65" w14:textId="77777777" w:rsidR="001A3CF1" w:rsidRDefault="001A3CF1" w:rsidP="00392FBC">
      <w:pPr>
        <w:pStyle w:val="Heading3"/>
        <w:numPr>
          <w:ilvl w:val="0"/>
          <w:numId w:val="0"/>
        </w:numPr>
        <w:ind w:left="1985"/>
      </w:pPr>
    </w:p>
    <w:p w14:paraId="2DDA4CF2" w14:textId="77777777" w:rsidR="00445A72" w:rsidRPr="005A2F38" w:rsidRDefault="003A1747" w:rsidP="00400AA6">
      <w:pPr>
        <w:pStyle w:val="Heading1"/>
      </w:pPr>
      <w:bookmarkStart w:id="54" w:name="_Toc156293605"/>
      <w:bookmarkStart w:id="55" w:name="_Toc72339238"/>
      <w:bookmarkEnd w:id="37"/>
      <w:bookmarkEnd w:id="41"/>
      <w:bookmarkEnd w:id="42"/>
      <w:bookmarkEnd w:id="43"/>
      <w:bookmarkEnd w:id="44"/>
      <w:bookmarkEnd w:id="45"/>
      <w:bookmarkEnd w:id="46"/>
      <w:bookmarkEnd w:id="47"/>
      <w:bookmarkEnd w:id="48"/>
      <w:r>
        <w:lastRenderedPageBreak/>
        <w:t>National Planning Policy Context</w:t>
      </w:r>
      <w:bookmarkEnd w:id="54"/>
      <w:bookmarkEnd w:id="55"/>
    </w:p>
    <w:p w14:paraId="2AC6BB1A" w14:textId="77777777" w:rsidR="00445A72" w:rsidRPr="005A2F38" w:rsidRDefault="003A1747" w:rsidP="00400AA6">
      <w:pPr>
        <w:pStyle w:val="Heading2"/>
      </w:pPr>
      <w:bookmarkStart w:id="56" w:name="_Toc156293606"/>
      <w:bookmarkStart w:id="57" w:name="_Toc72339239"/>
      <w:r>
        <w:t>National Planning Policy Framework</w:t>
      </w:r>
      <w:bookmarkEnd w:id="56"/>
      <w:bookmarkEnd w:id="57"/>
    </w:p>
    <w:p w14:paraId="2504B076" w14:textId="77777777" w:rsidR="00445A72" w:rsidRPr="005A2F38" w:rsidRDefault="00445A72" w:rsidP="00392FBC">
      <w:pPr>
        <w:pStyle w:val="Heading3"/>
      </w:pPr>
      <w:r w:rsidRPr="005A2F38">
        <w:t xml:space="preserve">The </w:t>
      </w:r>
      <w:r w:rsidR="003A1747">
        <w:t>National Planning Policy Framework (</w:t>
      </w:r>
      <w:r w:rsidR="00670B63" w:rsidRPr="00670B63">
        <w:rPr>
          <w:b/>
        </w:rPr>
        <w:t>NPPF</w:t>
      </w:r>
      <w:r w:rsidR="003A1747">
        <w:t xml:space="preserve">) July 2018, amended February 2019 </w:t>
      </w:r>
      <w:r w:rsidR="00704DB8">
        <w:t>outlines the Local Green Space designation. In the section on ‘Open Space and Recreation’ (pages 28/29</w:t>
      </w:r>
      <w:r w:rsidR="00DA4066">
        <w:t xml:space="preserve"> </w:t>
      </w:r>
      <w:r w:rsidR="00DA4066" w:rsidRPr="003F4E77">
        <w:rPr>
          <w:b/>
        </w:rPr>
        <w:t>para</w:t>
      </w:r>
      <w:r w:rsidR="00DA4066">
        <w:t xml:space="preserve"> </w:t>
      </w:r>
      <w:r w:rsidR="00DA4066" w:rsidRPr="003F4E77">
        <w:rPr>
          <w:b/>
        </w:rPr>
        <w:t xml:space="preserve">96, 98, 99, 100 </w:t>
      </w:r>
      <w:r w:rsidR="00DA4066" w:rsidRPr="00E62E57">
        <w:rPr>
          <w:b/>
        </w:rPr>
        <w:t>and 101</w:t>
      </w:r>
      <w:r w:rsidR="00704DB8">
        <w:t>) it notes</w:t>
      </w:r>
      <w:r w:rsidRPr="005A2F38">
        <w:t>:</w:t>
      </w:r>
    </w:p>
    <w:p w14:paraId="3FF25471" w14:textId="5894AF6E" w:rsidR="000C67D3" w:rsidRDefault="00704DB8" w:rsidP="00043006">
      <w:pPr>
        <w:pStyle w:val="Bullet"/>
        <w:tabs>
          <w:tab w:val="clear" w:pos="2705"/>
          <w:tab w:val="num" w:pos="1701"/>
        </w:tabs>
        <w:spacing w:after="120" w:line="240" w:lineRule="auto"/>
        <w:ind w:left="1701" w:hanging="567"/>
        <w:contextualSpacing w:val="0"/>
      </w:pPr>
      <w:r>
        <w:t>‘</w:t>
      </w:r>
      <w:r w:rsidR="000C67D3" w:rsidRPr="00704DB8">
        <w:rPr>
          <w:i/>
        </w:rPr>
        <w:t>Access to a network of high quality open spaces and opportunities for sport and physical activity is important for the health and well-being of communities. Planning policies should be based on robust and up-to-date assessments of the need for open space, sport and recreation facilities (including quantitative or qualitative deficits or surpluses) and opportunities for new provision. Information gained from the assessments should be used to determine what open space, sport and recreational provision is needed, which plans should then seek to accommodate</w:t>
      </w:r>
      <w:r>
        <w:t>’ (</w:t>
      </w:r>
      <w:r w:rsidRPr="003F4E77">
        <w:rPr>
          <w:b/>
        </w:rPr>
        <w:t xml:space="preserve">para </w:t>
      </w:r>
      <w:r w:rsidR="00205066">
        <w:rPr>
          <w:b/>
        </w:rPr>
        <w:t>10</w:t>
      </w:r>
      <w:ins w:id="58" w:author="Charles Pantin" w:date="2025-09-24T14:18:00Z" w16du:dateUtc="2025-09-24T13:18:00Z">
        <w:r w:rsidR="00205066">
          <w:rPr>
            <w:b/>
          </w:rPr>
          <w:t>3</w:t>
        </w:r>
      </w:ins>
      <w:del w:id="59" w:author="Charles Pantin" w:date="2025-09-24T14:18:00Z" w16du:dateUtc="2025-09-24T13:18:00Z">
        <w:r w:rsidR="00205066" w:rsidDel="00205066">
          <w:rPr>
            <w:b/>
          </w:rPr>
          <w:delText>0</w:delText>
        </w:r>
      </w:del>
      <w:r>
        <w:t>)</w:t>
      </w:r>
      <w:r w:rsidR="000C67D3" w:rsidRPr="006C0BE2">
        <w:t xml:space="preserve">. </w:t>
      </w:r>
    </w:p>
    <w:p w14:paraId="4E9E4805" w14:textId="08813C5A" w:rsidR="000C67D3" w:rsidRDefault="00704DB8" w:rsidP="00043006">
      <w:pPr>
        <w:pStyle w:val="Bullet"/>
        <w:tabs>
          <w:tab w:val="clear" w:pos="2705"/>
          <w:tab w:val="num" w:pos="1701"/>
        </w:tabs>
        <w:spacing w:after="120" w:line="240" w:lineRule="auto"/>
        <w:ind w:left="1701" w:hanging="567"/>
        <w:contextualSpacing w:val="0"/>
      </w:pPr>
      <w:r>
        <w:rPr>
          <w:b/>
        </w:rPr>
        <w:t>’</w:t>
      </w:r>
      <w:r w:rsidR="000C67D3" w:rsidRPr="00704DB8">
        <w:rPr>
          <w:i/>
        </w:rPr>
        <w:t>Planning policies and decisions should protect and enhance public rights of way and access, including taking opportunities to provide better facilities for users, for example by adding links to existing rights of way networks including National Trails</w:t>
      </w:r>
      <w:r>
        <w:t>’(</w:t>
      </w:r>
      <w:r w:rsidRPr="003F4E77">
        <w:rPr>
          <w:b/>
        </w:rPr>
        <w:t xml:space="preserve">para </w:t>
      </w:r>
      <w:ins w:id="60" w:author="Charles Pantin" w:date="2025-09-24T14:18:00Z" w16du:dateUtc="2025-09-24T13:18:00Z">
        <w:r w:rsidR="00205066">
          <w:rPr>
            <w:b/>
          </w:rPr>
          <w:t>105</w:t>
        </w:r>
      </w:ins>
      <w:del w:id="61" w:author="Charles Pantin" w:date="2025-09-24T14:18:00Z" w16du:dateUtc="2025-09-24T13:18:00Z">
        <w:r w:rsidRPr="003F4E77" w:rsidDel="00205066">
          <w:rPr>
            <w:b/>
          </w:rPr>
          <w:delText>98</w:delText>
        </w:r>
      </w:del>
      <w:r>
        <w:t>)</w:t>
      </w:r>
      <w:r w:rsidR="000C67D3" w:rsidRPr="006C0BE2">
        <w:t xml:space="preserve">. </w:t>
      </w:r>
    </w:p>
    <w:p w14:paraId="293DC0E8" w14:textId="4BE3AF7F" w:rsidR="000A127B" w:rsidRPr="001D5957" w:rsidRDefault="00704DB8" w:rsidP="00043006">
      <w:pPr>
        <w:pStyle w:val="Bullet"/>
        <w:tabs>
          <w:tab w:val="clear" w:pos="2705"/>
          <w:tab w:val="num" w:pos="1701"/>
        </w:tabs>
        <w:spacing w:after="120" w:line="240" w:lineRule="auto"/>
        <w:ind w:left="1701" w:hanging="567"/>
        <w:contextualSpacing w:val="0"/>
        <w:rPr>
          <w:i/>
        </w:rPr>
      </w:pPr>
      <w:r w:rsidRPr="001D5957">
        <w:rPr>
          <w:i/>
        </w:rPr>
        <w:t>’</w:t>
      </w:r>
      <w:r w:rsidR="000C67D3" w:rsidRPr="001D5957">
        <w:rPr>
          <w:i/>
        </w:rPr>
        <w:t>The designation of land as Local Green Space through local and neighbourhood plans allows communities to identify and protect green areas of particular importance to them. Designating land as Local Green Space should be consistent with the local planning of sustainable development and complement investment in sufficient homes, jobs and other essential services. Local Green Spaces should only be designated when a plan is prepared or updated, and be capable of enduring beyond the end of the plan period</w:t>
      </w:r>
      <w:r w:rsidRPr="001D5957">
        <w:rPr>
          <w:i/>
        </w:rPr>
        <w:t>’</w:t>
      </w:r>
      <w:r w:rsidR="000C67D3" w:rsidRPr="001D5957">
        <w:rPr>
          <w:i/>
        </w:rPr>
        <w:t>.</w:t>
      </w:r>
      <w:r w:rsidRPr="001D5957">
        <w:rPr>
          <w:i/>
        </w:rPr>
        <w:t>(</w:t>
      </w:r>
      <w:r w:rsidRPr="003F4E77">
        <w:rPr>
          <w:b/>
        </w:rPr>
        <w:t xml:space="preserve">para </w:t>
      </w:r>
      <w:ins w:id="62" w:author="Charles Pantin" w:date="2025-09-24T14:18:00Z" w16du:dateUtc="2025-09-24T13:18:00Z">
        <w:r w:rsidR="00205066">
          <w:rPr>
            <w:b/>
          </w:rPr>
          <w:t>106</w:t>
        </w:r>
      </w:ins>
      <w:del w:id="63" w:author="Charles Pantin" w:date="2025-09-24T14:18:00Z" w16du:dateUtc="2025-09-24T13:18:00Z">
        <w:r w:rsidRPr="003F4E77" w:rsidDel="00205066">
          <w:rPr>
            <w:b/>
          </w:rPr>
          <w:delText>99</w:delText>
        </w:r>
      </w:del>
      <w:r w:rsidRPr="001D5957">
        <w:rPr>
          <w:i/>
        </w:rPr>
        <w:t>)</w:t>
      </w:r>
    </w:p>
    <w:p w14:paraId="411E5CFF" w14:textId="77777777" w:rsidR="000C67D3" w:rsidRPr="00493506" w:rsidRDefault="00704DB8" w:rsidP="001D5957">
      <w:pPr>
        <w:pStyle w:val="Bullet"/>
        <w:tabs>
          <w:tab w:val="clear" w:pos="2705"/>
          <w:tab w:val="num" w:pos="1701"/>
        </w:tabs>
        <w:spacing w:after="120" w:line="240" w:lineRule="auto"/>
        <w:ind w:left="1701" w:hanging="567"/>
        <w:contextualSpacing w:val="0"/>
        <w:rPr>
          <w:i/>
        </w:rPr>
      </w:pPr>
      <w:r w:rsidRPr="00493506">
        <w:rPr>
          <w:b/>
          <w:i/>
        </w:rPr>
        <w:t>’</w:t>
      </w:r>
      <w:r w:rsidR="000C67D3" w:rsidRPr="00493506">
        <w:rPr>
          <w:i/>
        </w:rPr>
        <w:t>The Local Green Space designation should only be used where the green space is:</w:t>
      </w:r>
    </w:p>
    <w:p w14:paraId="44E27EE0" w14:textId="77777777" w:rsidR="000C67D3" w:rsidRPr="00493506" w:rsidRDefault="000C67D3" w:rsidP="00716220">
      <w:pPr>
        <w:pStyle w:val="Bullet"/>
        <w:numPr>
          <w:ilvl w:val="0"/>
          <w:numId w:val="9"/>
        </w:numPr>
        <w:spacing w:after="120" w:line="240" w:lineRule="auto"/>
        <w:contextualSpacing w:val="0"/>
        <w:rPr>
          <w:i/>
        </w:rPr>
      </w:pPr>
      <w:r w:rsidRPr="00493506">
        <w:rPr>
          <w:i/>
        </w:rPr>
        <w:t>in reasonably close proximity to the community it serves;</w:t>
      </w:r>
    </w:p>
    <w:p w14:paraId="402A21DB" w14:textId="77777777" w:rsidR="000C67D3" w:rsidRPr="00493506" w:rsidRDefault="000C67D3" w:rsidP="00716220">
      <w:pPr>
        <w:pStyle w:val="Bullet"/>
        <w:numPr>
          <w:ilvl w:val="0"/>
          <w:numId w:val="9"/>
        </w:numPr>
        <w:spacing w:after="120" w:line="240" w:lineRule="auto"/>
        <w:contextualSpacing w:val="0"/>
        <w:rPr>
          <w:i/>
        </w:rPr>
      </w:pPr>
      <w:r w:rsidRPr="00493506">
        <w:rPr>
          <w:i/>
        </w:rPr>
        <w:t xml:space="preserve">demonstrably special to a local community and holds a particular local significance, for example because of its beauty, historic significance, recreational value (including as a playing field), tranquillity or richness of its wildlife; and </w:t>
      </w:r>
    </w:p>
    <w:p w14:paraId="2B61972A" w14:textId="48857B85" w:rsidR="000C67D3" w:rsidRPr="001D5957" w:rsidRDefault="000C67D3" w:rsidP="00716220">
      <w:pPr>
        <w:pStyle w:val="Bullet"/>
        <w:numPr>
          <w:ilvl w:val="0"/>
          <w:numId w:val="9"/>
        </w:numPr>
        <w:spacing w:line="240" w:lineRule="auto"/>
        <w:contextualSpacing w:val="0"/>
        <w:rPr>
          <w:i/>
        </w:rPr>
      </w:pPr>
      <w:r w:rsidRPr="00493506">
        <w:rPr>
          <w:i/>
        </w:rPr>
        <w:t xml:space="preserve">local in character and is not an extensive tract of </w:t>
      </w:r>
      <w:r w:rsidRPr="001D5957">
        <w:rPr>
          <w:i/>
        </w:rPr>
        <w:t>land</w:t>
      </w:r>
      <w:r w:rsidR="00704DB8" w:rsidRPr="001D5957">
        <w:rPr>
          <w:i/>
        </w:rPr>
        <w:t>’</w:t>
      </w:r>
      <w:r w:rsidRPr="001D5957">
        <w:rPr>
          <w:i/>
        </w:rPr>
        <w:t>.</w:t>
      </w:r>
      <w:r w:rsidR="00704DB8" w:rsidRPr="001D5957">
        <w:rPr>
          <w:i/>
        </w:rPr>
        <w:t>(</w:t>
      </w:r>
      <w:r w:rsidR="00704DB8" w:rsidRPr="003F4E77">
        <w:rPr>
          <w:b/>
        </w:rPr>
        <w:t>para 10</w:t>
      </w:r>
      <w:ins w:id="64" w:author="Charles Pantin" w:date="2025-09-24T14:19:00Z" w16du:dateUtc="2025-09-24T13:19:00Z">
        <w:r w:rsidR="00205066">
          <w:rPr>
            <w:b/>
          </w:rPr>
          <w:t>7</w:t>
        </w:r>
      </w:ins>
      <w:del w:id="65" w:author="Charles Pantin" w:date="2025-09-24T14:19:00Z" w16du:dateUtc="2025-09-24T13:19:00Z">
        <w:r w:rsidR="00704DB8" w:rsidRPr="003F4E77" w:rsidDel="00205066">
          <w:rPr>
            <w:b/>
          </w:rPr>
          <w:delText>0</w:delText>
        </w:r>
      </w:del>
      <w:r w:rsidR="00704DB8" w:rsidRPr="001D5957">
        <w:rPr>
          <w:i/>
        </w:rPr>
        <w:t>)</w:t>
      </w:r>
    </w:p>
    <w:p w14:paraId="59F10078" w14:textId="7F9B3E94" w:rsidR="000C67D3" w:rsidRPr="006C0BE2" w:rsidRDefault="00493506" w:rsidP="001D5957">
      <w:pPr>
        <w:pStyle w:val="Bullet"/>
        <w:tabs>
          <w:tab w:val="clear" w:pos="2705"/>
          <w:tab w:val="num" w:pos="1701"/>
        </w:tabs>
        <w:ind w:left="1701" w:hanging="567"/>
      </w:pPr>
      <w:r>
        <w:t>‘</w:t>
      </w:r>
      <w:r w:rsidR="000C67D3" w:rsidRPr="00493506">
        <w:rPr>
          <w:i/>
        </w:rPr>
        <w:t>Policies for managing development within a Local Green Space should be consistent with those for Green Belts</w:t>
      </w:r>
      <w:r>
        <w:t>’</w:t>
      </w:r>
      <w:r w:rsidR="000C67D3" w:rsidRPr="006C0BE2">
        <w:t>.</w:t>
      </w:r>
      <w:r>
        <w:t xml:space="preserve"> (</w:t>
      </w:r>
      <w:r w:rsidRPr="003F4E77">
        <w:rPr>
          <w:b/>
        </w:rPr>
        <w:t>para 10</w:t>
      </w:r>
      <w:ins w:id="66" w:author="Charles Pantin" w:date="2025-09-24T14:15:00Z" w16du:dateUtc="2025-09-24T13:15:00Z">
        <w:r w:rsidR="00205066">
          <w:rPr>
            <w:b/>
          </w:rPr>
          <w:t>8</w:t>
        </w:r>
      </w:ins>
      <w:del w:id="67" w:author="Charles Pantin" w:date="2025-09-24T14:15:00Z" w16du:dateUtc="2025-09-24T13:15:00Z">
        <w:r w:rsidRPr="003F4E77" w:rsidDel="00205066">
          <w:rPr>
            <w:b/>
          </w:rPr>
          <w:delText>1</w:delText>
        </w:r>
      </w:del>
      <w:r>
        <w:t>)</w:t>
      </w:r>
    </w:p>
    <w:p w14:paraId="0DABF01C" w14:textId="77777777" w:rsidR="00445A72" w:rsidRDefault="003A1747" w:rsidP="00400AA6">
      <w:pPr>
        <w:pStyle w:val="Heading2"/>
      </w:pPr>
      <w:bookmarkStart w:id="68" w:name="_Toc156293607"/>
      <w:bookmarkStart w:id="69" w:name="_Toc72339240"/>
      <w:r>
        <w:t>National Planning Practice Guidance</w:t>
      </w:r>
      <w:bookmarkEnd w:id="68"/>
      <w:bookmarkEnd w:id="69"/>
    </w:p>
    <w:p w14:paraId="182726F5" w14:textId="77777777" w:rsidR="00964A9F" w:rsidRDefault="00CD3CAF" w:rsidP="00392FBC">
      <w:pPr>
        <w:pStyle w:val="Heading3"/>
      </w:pPr>
      <w:r>
        <w:t xml:space="preserve">The National Planning Practice </w:t>
      </w:r>
      <w:r w:rsidR="00616C19">
        <w:t>Guidance</w:t>
      </w:r>
      <w:r w:rsidR="00C53BEE">
        <w:t xml:space="preserve"> (PPG)</w:t>
      </w:r>
      <w:r w:rsidR="00616C19">
        <w:t>:</w:t>
      </w:r>
      <w:r w:rsidRPr="00370A62">
        <w:t xml:space="preserve"> </w:t>
      </w:r>
      <w:r w:rsidR="00370A62">
        <w:t>‘</w:t>
      </w:r>
      <w:r w:rsidRPr="00370A62">
        <w:t>Open space, sports and recreation facilities, public rights of way and local green space</w:t>
      </w:r>
      <w:r w:rsidR="00370A62">
        <w:t xml:space="preserve">’; published March 2014 notes that </w:t>
      </w:r>
    </w:p>
    <w:p w14:paraId="310E551A" w14:textId="7ED7EF68" w:rsidR="00964A9F" w:rsidRDefault="00964A9F" w:rsidP="001D5957">
      <w:pPr>
        <w:pStyle w:val="Bullet"/>
        <w:tabs>
          <w:tab w:val="clear" w:pos="2705"/>
        </w:tabs>
        <w:spacing w:after="120"/>
        <w:ind w:left="1701" w:hanging="567"/>
        <w:contextualSpacing w:val="0"/>
      </w:pPr>
      <w:r>
        <w:t>‘</w:t>
      </w:r>
      <w:r w:rsidR="00370A62" w:rsidRPr="00964A9F">
        <w:rPr>
          <w:i/>
        </w:rPr>
        <w:t>Open space should be taken into account in planning for new development and considering proposals that may affect existing open space</w:t>
      </w:r>
      <w:r w:rsidRPr="00964A9F">
        <w:rPr>
          <w:i/>
        </w:rPr>
        <w:t>’</w:t>
      </w:r>
      <w:r w:rsidR="00370A62" w:rsidRPr="00370A62">
        <w:t xml:space="preserve"> (</w:t>
      </w:r>
      <w:ins w:id="70" w:author="Charles Pantin" w:date="2025-09-24T14:20:00Z" w16du:dateUtc="2025-09-24T13:20:00Z">
        <w:r w:rsidR="005E3591" w:rsidRPr="005E3591">
          <w:rPr>
            <w:b/>
            <w:bCs/>
            <w:rPrChange w:id="71" w:author="Charles Pantin" w:date="2025-09-24T14:22:00Z" w16du:dateUtc="2025-09-24T13:22:00Z">
              <w:rPr/>
            </w:rPrChange>
          </w:rPr>
          <w:t xml:space="preserve">PPG </w:t>
        </w:r>
      </w:ins>
      <w:del w:id="72" w:author="Charles Pantin" w:date="2025-09-24T14:21:00Z" w16du:dateUtc="2025-09-24T13:21:00Z">
        <w:r w:rsidR="00370A62" w:rsidRPr="005E3591" w:rsidDel="005E3591">
          <w:rPr>
            <w:b/>
            <w:bCs/>
            <w:rPrChange w:id="73" w:author="Charles Pantin" w:date="2025-09-24T14:22:00Z" w16du:dateUtc="2025-09-24T13:22:00Z">
              <w:rPr/>
            </w:rPrChange>
          </w:rPr>
          <w:fldChar w:fldCharType="begin"/>
        </w:r>
        <w:r w:rsidR="00370A62" w:rsidRPr="005E3591" w:rsidDel="005E3591">
          <w:rPr>
            <w:b/>
            <w:bCs/>
            <w:rPrChange w:id="74" w:author="Charles Pantin" w:date="2025-09-24T14:22:00Z" w16du:dateUtc="2025-09-24T13:22:00Z">
              <w:rPr/>
            </w:rPrChange>
          </w:rPr>
          <w:delInstrText>HYPERLINK "https://www.gov.uk/guidance/national-planning-policy-framework/8-promoting-healthy-and-safe-communities" \l "para96"</w:delInstrText>
        </w:r>
        <w:r w:rsidR="00370A62" w:rsidRPr="00750158" w:rsidDel="005E3591">
          <w:rPr>
            <w:b/>
            <w:bCs/>
          </w:rPr>
        </w:r>
        <w:r w:rsidR="00370A62" w:rsidRPr="005E3591" w:rsidDel="005E3591">
          <w:rPr>
            <w:b/>
            <w:bCs/>
            <w:rPrChange w:id="75" w:author="Charles Pantin" w:date="2025-09-24T14:22:00Z" w16du:dateUtc="2025-09-24T13:22:00Z">
              <w:rPr/>
            </w:rPrChange>
          </w:rPr>
          <w:fldChar w:fldCharType="separate"/>
        </w:r>
        <w:r w:rsidR="00370A62" w:rsidRPr="005E3591" w:rsidDel="005E3591">
          <w:rPr>
            <w:b/>
            <w:bCs/>
          </w:rPr>
          <w:delText>para 96</w:delText>
        </w:r>
        <w:r w:rsidR="00370A62" w:rsidRPr="005E3591" w:rsidDel="005E3591">
          <w:rPr>
            <w:b/>
            <w:bCs/>
            <w:rPrChange w:id="76" w:author="Charles Pantin" w:date="2025-09-24T14:22:00Z" w16du:dateUtc="2025-09-24T13:22:00Z">
              <w:rPr/>
            </w:rPrChange>
          </w:rPr>
          <w:fldChar w:fldCharType="end"/>
        </w:r>
      </w:del>
      <w:ins w:id="77" w:author="Charles Pantin" w:date="2025-09-24T14:21:00Z" w16du:dateUtc="2025-09-24T13:21:00Z">
        <w:r w:rsidR="005E3591" w:rsidRPr="005E3591">
          <w:rPr>
            <w:b/>
            <w:bCs/>
            <w:rPrChange w:id="78" w:author="Charles Pantin" w:date="2025-09-24T14:22:00Z" w16du:dateUtc="2025-09-24T13:22:00Z">
              <w:rPr/>
            </w:rPrChange>
          </w:rPr>
          <w:fldChar w:fldCharType="begin"/>
        </w:r>
        <w:r w:rsidR="005E3591" w:rsidRPr="005E3591">
          <w:rPr>
            <w:b/>
            <w:bCs/>
            <w:rPrChange w:id="79" w:author="Charles Pantin" w:date="2025-09-24T14:22:00Z" w16du:dateUtc="2025-09-24T13:22:00Z">
              <w:rPr/>
            </w:rPrChange>
          </w:rPr>
          <w:instrText>HYPERLINK "https://www.gov.uk/guidance/national-planning-policy-framework/8-promoting-healthy-and-safe-communities" \l "para96"</w:instrText>
        </w:r>
        <w:r w:rsidR="005E3591" w:rsidRPr="00750158">
          <w:rPr>
            <w:b/>
            <w:bCs/>
          </w:rPr>
        </w:r>
        <w:r w:rsidR="005E3591" w:rsidRPr="005E3591">
          <w:rPr>
            <w:b/>
            <w:bCs/>
            <w:rPrChange w:id="80" w:author="Charles Pantin" w:date="2025-09-24T14:22:00Z" w16du:dateUtc="2025-09-24T13:22:00Z">
              <w:rPr/>
            </w:rPrChange>
          </w:rPr>
          <w:fldChar w:fldCharType="separate"/>
        </w:r>
        <w:r w:rsidR="005E3591" w:rsidRPr="005E3591">
          <w:rPr>
            <w:b/>
            <w:bCs/>
          </w:rPr>
          <w:t>para</w:t>
        </w:r>
        <w:r w:rsidR="005E3591" w:rsidRPr="005E3591">
          <w:rPr>
            <w:b/>
            <w:bCs/>
            <w:rPrChange w:id="81" w:author="Charles Pantin" w:date="2025-09-24T14:22:00Z" w16du:dateUtc="2025-09-24T13:22:00Z">
              <w:rPr/>
            </w:rPrChange>
          </w:rPr>
          <w:fldChar w:fldCharType="end"/>
        </w:r>
        <w:r w:rsidR="005E3591" w:rsidRPr="005E3591">
          <w:rPr>
            <w:b/>
            <w:bCs/>
            <w:rPrChange w:id="82" w:author="Charles Pantin" w:date="2025-09-24T14:22:00Z" w16du:dateUtc="2025-09-24T13:22:00Z">
              <w:rPr/>
            </w:rPrChange>
          </w:rPr>
          <w:t xml:space="preserve"> 1</w:t>
        </w:r>
      </w:ins>
      <w:r w:rsidR="00370A62" w:rsidRPr="00370A62">
        <w:t xml:space="preserve">). </w:t>
      </w:r>
    </w:p>
    <w:p w14:paraId="0DE3A6F5" w14:textId="4039208B" w:rsidR="00964A9F" w:rsidRDefault="00964A9F" w:rsidP="001D5957">
      <w:pPr>
        <w:pStyle w:val="Bullet"/>
        <w:tabs>
          <w:tab w:val="clear" w:pos="2705"/>
        </w:tabs>
        <w:ind w:left="1701" w:hanging="567"/>
      </w:pPr>
      <w:r>
        <w:rPr>
          <w:i/>
        </w:rPr>
        <w:t>‘</w:t>
      </w:r>
      <w:r w:rsidR="00370A62" w:rsidRPr="00C53BEE">
        <w:rPr>
          <w:i/>
        </w:rPr>
        <w:t>Open space, which includes all open space of public value, can take many forms, from formal sports pitches to open areas within a development, linear corridors and country parks. It can provide health and recreation benefits to people living and working nearby; have an ecological value and contribute to </w:t>
      </w:r>
      <w:hyperlink r:id="rId20" w:anchor="Green-Infrastructure" w:history="1">
        <w:r w:rsidR="00370A62" w:rsidRPr="00C53BEE">
          <w:rPr>
            <w:i/>
          </w:rPr>
          <w:t>green infrastructure</w:t>
        </w:r>
      </w:hyperlink>
      <w:r>
        <w:rPr>
          <w:i/>
        </w:rPr>
        <w:t>’</w:t>
      </w:r>
      <w:r w:rsidR="00370A62" w:rsidRPr="00370A62">
        <w:t> </w:t>
      </w:r>
      <w:ins w:id="83" w:author="Charles Pantin" w:date="2025-09-24T14:21:00Z" w16du:dateUtc="2025-09-24T13:21:00Z">
        <w:r w:rsidR="005E3591">
          <w:t>(</w:t>
        </w:r>
        <w:r w:rsidR="005E3591" w:rsidRPr="005E3591">
          <w:rPr>
            <w:b/>
            <w:bCs/>
            <w:rPrChange w:id="84" w:author="Charles Pantin" w:date="2025-09-24T14:22:00Z" w16du:dateUtc="2025-09-24T13:22:00Z">
              <w:rPr/>
            </w:rPrChange>
          </w:rPr>
          <w:t>PPG para 1</w:t>
        </w:r>
      </w:ins>
      <w:del w:id="85" w:author="Charles Pantin" w:date="2025-09-24T14:21:00Z" w16du:dateUtc="2025-09-24T13:21:00Z">
        <w:r w:rsidR="00370A62" w:rsidRPr="00370A62" w:rsidDel="005E3591">
          <w:delText>(</w:delText>
        </w:r>
        <w:r w:rsidR="00370A62" w:rsidDel="005E3591">
          <w:fldChar w:fldCharType="begin"/>
        </w:r>
        <w:r w:rsidR="00370A62" w:rsidDel="005E3591">
          <w:delInstrText>HYPERLINK "https://www.gov.uk/guidance/national-planning-policy-framework/15-conserving-and-enhancing-the-natural-environment" \l "para171"</w:delInstrText>
        </w:r>
        <w:r w:rsidR="00370A62" w:rsidDel="005E3591">
          <w:fldChar w:fldCharType="separate"/>
        </w:r>
        <w:r w:rsidR="00370A62" w:rsidRPr="003F4E77" w:rsidDel="005E3591">
          <w:rPr>
            <w:b/>
          </w:rPr>
          <w:delText>para 171</w:delText>
        </w:r>
        <w:r w:rsidR="00370A62" w:rsidDel="005E3591">
          <w:fldChar w:fldCharType="end"/>
        </w:r>
      </w:del>
      <w:r w:rsidR="00370A62">
        <w:t>)</w:t>
      </w:r>
      <w:r w:rsidR="00370A62" w:rsidRPr="00370A62">
        <w:t xml:space="preserve">, </w:t>
      </w:r>
    </w:p>
    <w:p w14:paraId="7188B6AE" w14:textId="77777777" w:rsidR="00C53BEE" w:rsidRPr="00C53BEE" w:rsidRDefault="00C53BEE" w:rsidP="00392FBC">
      <w:pPr>
        <w:pStyle w:val="Heading3"/>
      </w:pPr>
      <w:r w:rsidRPr="00C53BEE">
        <w:lastRenderedPageBreak/>
        <w:t xml:space="preserve">The PPG includes further guidance on the LGS designation. The guidance addresses questions relating to what sort of sites would be suitable for </w:t>
      </w:r>
      <w:r w:rsidR="0087276B">
        <w:t xml:space="preserve">LGS </w:t>
      </w:r>
      <w:r w:rsidRPr="00C53BEE">
        <w:t xml:space="preserve">designation and what the designation means in practice. The following paragraphs in the PPG are of particular relevance for the evaluation of sites for LGS designation. Key points are summarised below: </w:t>
      </w:r>
    </w:p>
    <w:p w14:paraId="24D51B76" w14:textId="541B0AEB" w:rsidR="00C53BEE" w:rsidRPr="0004096D" w:rsidRDefault="00C53BEE" w:rsidP="0004096D">
      <w:pPr>
        <w:pStyle w:val="Bullet"/>
        <w:tabs>
          <w:tab w:val="clear" w:pos="2705"/>
        </w:tabs>
        <w:spacing w:after="120" w:line="240" w:lineRule="auto"/>
        <w:ind w:left="1701" w:hanging="567"/>
        <w:contextualSpacing w:val="0"/>
      </w:pPr>
      <w:r w:rsidRPr="0004096D">
        <w:t>LGS designation should be consistent with local planning for sustainable development and should not be used in a way that undermines this aim of plan making.</w:t>
      </w:r>
      <w:r w:rsidR="000A127B" w:rsidRPr="0004096D">
        <w:t xml:space="preserve"> </w:t>
      </w:r>
      <w:r w:rsidR="00964A9F" w:rsidRPr="0004096D">
        <w:t>(</w:t>
      </w:r>
      <w:ins w:id="86" w:author="Charles Pantin" w:date="2025-09-24T14:22:00Z" w16du:dateUtc="2025-09-24T13:22:00Z">
        <w:r w:rsidR="005E3591" w:rsidRPr="005E3591">
          <w:rPr>
            <w:b/>
            <w:bCs/>
            <w:rPrChange w:id="87" w:author="Charles Pantin" w:date="2025-09-24T14:22:00Z" w16du:dateUtc="2025-09-24T13:22:00Z">
              <w:rPr/>
            </w:rPrChange>
          </w:rPr>
          <w:t xml:space="preserve">PPG </w:t>
        </w:r>
      </w:ins>
      <w:r w:rsidR="00964A9F" w:rsidRPr="005E3591">
        <w:rPr>
          <w:b/>
          <w:bCs/>
        </w:rPr>
        <w:t>para 7</w:t>
      </w:r>
      <w:r w:rsidR="00964A9F" w:rsidRPr="0004096D">
        <w:t>)</w:t>
      </w:r>
      <w:r w:rsidRPr="0004096D">
        <w:t xml:space="preserve"> </w:t>
      </w:r>
    </w:p>
    <w:p w14:paraId="1E8B4739" w14:textId="0492A867" w:rsidR="00C53BEE" w:rsidRPr="0004096D" w:rsidRDefault="00964A9F" w:rsidP="0004096D">
      <w:pPr>
        <w:pStyle w:val="Bullet"/>
        <w:tabs>
          <w:tab w:val="clear" w:pos="2705"/>
        </w:tabs>
        <w:spacing w:after="120" w:line="240" w:lineRule="auto"/>
        <w:ind w:left="1701" w:hanging="567"/>
        <w:contextualSpacing w:val="0"/>
      </w:pPr>
      <w:r w:rsidRPr="0004096D">
        <w:t xml:space="preserve">Generally </w:t>
      </w:r>
      <w:r w:rsidR="00C53BEE" w:rsidRPr="0004096D">
        <w:t>LGS designation is rarely appropriate for land which is subject to planning permission for development.</w:t>
      </w:r>
      <w:r w:rsidR="000A127B" w:rsidRPr="0004096D">
        <w:t xml:space="preserve"> </w:t>
      </w:r>
      <w:r w:rsidRPr="0004096D">
        <w:t>(</w:t>
      </w:r>
      <w:ins w:id="88" w:author="Charles Pantin" w:date="2025-09-24T14:22:00Z" w16du:dateUtc="2025-09-24T13:22:00Z">
        <w:r w:rsidR="005E3591" w:rsidRPr="005E3591">
          <w:rPr>
            <w:b/>
            <w:bCs/>
            <w:rPrChange w:id="89" w:author="Charles Pantin" w:date="2025-09-24T14:22:00Z" w16du:dateUtc="2025-09-24T13:22:00Z">
              <w:rPr/>
            </w:rPrChange>
          </w:rPr>
          <w:t xml:space="preserve">PPG </w:t>
        </w:r>
      </w:ins>
      <w:r w:rsidRPr="005E3591">
        <w:rPr>
          <w:b/>
          <w:bCs/>
        </w:rPr>
        <w:t>para 8</w:t>
      </w:r>
      <w:r w:rsidRPr="0004096D">
        <w:t>)</w:t>
      </w:r>
      <w:r w:rsidR="00C53BEE" w:rsidRPr="0004096D">
        <w:t xml:space="preserve"> </w:t>
      </w:r>
    </w:p>
    <w:p w14:paraId="603828E0" w14:textId="07C5EF7C" w:rsidR="00C53BEE" w:rsidRPr="00C53BEE" w:rsidRDefault="00964A9F" w:rsidP="0004096D">
      <w:pPr>
        <w:pStyle w:val="Bullet"/>
        <w:tabs>
          <w:tab w:val="clear" w:pos="2705"/>
        </w:tabs>
        <w:spacing w:after="120" w:line="240" w:lineRule="auto"/>
        <w:ind w:left="1701" w:hanging="567"/>
        <w:contextualSpacing w:val="0"/>
      </w:pPr>
      <w:r w:rsidRPr="00C53BEE">
        <w:t xml:space="preserve">The </w:t>
      </w:r>
      <w:r w:rsidR="00C53BEE" w:rsidRPr="00C53BEE">
        <w:t>proximity of a LGS to the community it serves will depend on local circumstances, including why the green area is seen as special e.g. if public access is a factor, then the site should be in easy walking distance.</w:t>
      </w:r>
      <w:r>
        <w:t xml:space="preserve"> (</w:t>
      </w:r>
      <w:ins w:id="90" w:author="Charles Pantin" w:date="2025-09-24T14:22:00Z" w16du:dateUtc="2025-09-24T13:22:00Z">
        <w:r w:rsidR="005E3591" w:rsidRPr="005E3591">
          <w:rPr>
            <w:b/>
            <w:bCs/>
            <w:rPrChange w:id="91" w:author="Charles Pantin" w:date="2025-09-24T14:23:00Z" w16du:dateUtc="2025-09-24T13:23:00Z">
              <w:rPr/>
            </w:rPrChange>
          </w:rPr>
          <w:t xml:space="preserve">PPG </w:t>
        </w:r>
      </w:ins>
      <w:r w:rsidRPr="005E3591">
        <w:rPr>
          <w:b/>
          <w:bCs/>
        </w:rPr>
        <w:t>para 14</w:t>
      </w:r>
      <w:r>
        <w:t>)</w:t>
      </w:r>
      <w:r w:rsidR="00C53BEE" w:rsidRPr="00C53BEE">
        <w:t xml:space="preserve"> </w:t>
      </w:r>
    </w:p>
    <w:p w14:paraId="65850B0A" w14:textId="38486194" w:rsidR="00C53BEE" w:rsidRPr="00C53BEE" w:rsidRDefault="00964A9F" w:rsidP="0004096D">
      <w:pPr>
        <w:pStyle w:val="Bullet"/>
        <w:tabs>
          <w:tab w:val="clear" w:pos="2705"/>
        </w:tabs>
        <w:spacing w:after="120" w:line="240" w:lineRule="auto"/>
        <w:ind w:left="1701" w:hanging="567"/>
        <w:contextualSpacing w:val="0"/>
      </w:pPr>
      <w:r w:rsidRPr="00C53BEE">
        <w:t xml:space="preserve">There </w:t>
      </w:r>
      <w:r w:rsidR="00C53BEE" w:rsidRPr="00C53BEE">
        <w:t xml:space="preserve">are no hard and fast rules about how big a LGS can be because places are different and a degree of judgement will inevitably be needed. </w:t>
      </w:r>
      <w:r>
        <w:t>(</w:t>
      </w:r>
      <w:ins w:id="92" w:author="Charles Pantin" w:date="2025-09-24T14:23:00Z" w16du:dateUtc="2025-09-24T13:23:00Z">
        <w:r w:rsidR="005E3591" w:rsidRPr="005E3591">
          <w:rPr>
            <w:b/>
            <w:bCs/>
            <w:rPrChange w:id="93" w:author="Charles Pantin" w:date="2025-09-24T14:23:00Z" w16du:dateUtc="2025-09-24T13:23:00Z">
              <w:rPr/>
            </w:rPrChange>
          </w:rPr>
          <w:t xml:space="preserve">PPG </w:t>
        </w:r>
      </w:ins>
      <w:r w:rsidRPr="005E3591">
        <w:rPr>
          <w:b/>
          <w:bCs/>
        </w:rPr>
        <w:t>para 15</w:t>
      </w:r>
      <w:r>
        <w:t>)</w:t>
      </w:r>
    </w:p>
    <w:p w14:paraId="3C056D87" w14:textId="7955C5E0" w:rsidR="00C53BEE" w:rsidRDefault="00964A9F" w:rsidP="0004096D">
      <w:pPr>
        <w:pStyle w:val="Bullet"/>
        <w:tabs>
          <w:tab w:val="clear" w:pos="2705"/>
        </w:tabs>
        <w:spacing w:line="240" w:lineRule="auto"/>
        <w:ind w:left="1701" w:hanging="567"/>
        <w:contextualSpacing w:val="0"/>
      </w:pPr>
      <w:r w:rsidRPr="00C53BEE">
        <w:t xml:space="preserve">Some </w:t>
      </w:r>
      <w:r w:rsidR="00C53BEE" w:rsidRPr="00C53BEE">
        <w:t>areas that may be considered for designation as LGS may already have largely unrestricted public access, however land could be considered for LGS designation if there is no public access (e.g. if valued for biodiversity, historic significance and/or beauty). LGS designation in itself does not confer any rights of public access over what exists at present.</w:t>
      </w:r>
      <w:r w:rsidR="000A127B">
        <w:t xml:space="preserve"> </w:t>
      </w:r>
      <w:r>
        <w:t>(</w:t>
      </w:r>
      <w:ins w:id="94" w:author="Charles Pantin" w:date="2025-09-24T14:24:00Z" w16du:dateUtc="2025-09-24T13:24:00Z">
        <w:r w:rsidR="00A52959" w:rsidRPr="00A52959">
          <w:rPr>
            <w:b/>
            <w:bCs/>
            <w:rPrChange w:id="95" w:author="Charles Pantin" w:date="2025-09-24T14:24:00Z" w16du:dateUtc="2025-09-24T13:24:00Z">
              <w:rPr/>
            </w:rPrChange>
          </w:rPr>
          <w:t xml:space="preserve">PPG </w:t>
        </w:r>
      </w:ins>
      <w:r w:rsidRPr="00A52959">
        <w:rPr>
          <w:b/>
          <w:bCs/>
        </w:rPr>
        <w:t>p</w:t>
      </w:r>
      <w:r w:rsidRPr="003F4E77">
        <w:rPr>
          <w:b/>
        </w:rPr>
        <w:t>ara 17</w:t>
      </w:r>
      <w:r>
        <w:t>)</w:t>
      </w:r>
    </w:p>
    <w:p w14:paraId="3747A74A" w14:textId="77777777" w:rsidR="0033653A" w:rsidRDefault="0033653A" w:rsidP="00400AA6">
      <w:pPr>
        <w:pStyle w:val="Heading2"/>
      </w:pPr>
      <w:bookmarkStart w:id="96" w:name="_Toc72339241"/>
      <w:r w:rsidRPr="0033653A">
        <w:t>UK Biodiversity Action Plan</w:t>
      </w:r>
      <w:bookmarkEnd w:id="96"/>
    </w:p>
    <w:p w14:paraId="52E99427" w14:textId="77777777" w:rsidR="0033653A" w:rsidRDefault="005E6FBB" w:rsidP="00392FBC">
      <w:pPr>
        <w:pStyle w:val="Heading3"/>
        <w:rPr>
          <w:ins w:id="97" w:author="Charles Pantin" w:date="2025-09-24T15:40:00Z" w16du:dateUtc="2025-09-24T14:40:00Z"/>
        </w:rPr>
      </w:pPr>
      <w:r>
        <w:t xml:space="preserve">Within the </w:t>
      </w:r>
      <w:r w:rsidR="0033653A" w:rsidRPr="005C0E84">
        <w:t>UK B</w:t>
      </w:r>
      <w:r w:rsidR="0033653A">
        <w:t xml:space="preserve">iodiversity </w:t>
      </w:r>
      <w:r w:rsidR="0033653A" w:rsidRPr="005C0E84">
        <w:t>A</w:t>
      </w:r>
      <w:r w:rsidR="0033653A">
        <w:t xml:space="preserve">ction </w:t>
      </w:r>
      <w:r w:rsidR="0033653A" w:rsidRPr="005C0E84">
        <w:t>P</w:t>
      </w:r>
      <w:r w:rsidR="0033653A">
        <w:t>lan (UK BAP) 1992</w:t>
      </w:r>
      <w:r w:rsidR="0033653A" w:rsidRPr="005C0E84">
        <w:t xml:space="preserve"> </w:t>
      </w:r>
      <w:r>
        <w:t xml:space="preserve">there are </w:t>
      </w:r>
      <w:r w:rsidR="0033653A" w:rsidRPr="005C0E84">
        <w:t>priority habitats cover</w:t>
      </w:r>
      <w:r>
        <w:t>ing</w:t>
      </w:r>
      <w:r w:rsidR="0033653A" w:rsidRPr="005C0E84">
        <w:t xml:space="preserve"> a wide range of semi-natural habitat types</w:t>
      </w:r>
      <w:r w:rsidR="00DD02E6" w:rsidRPr="005C0E84">
        <w:t xml:space="preserve">, </w:t>
      </w:r>
      <w:r w:rsidR="00DD02E6">
        <w:t>with</w:t>
      </w:r>
      <w:r w:rsidR="0033653A" w:rsidRPr="005C0E84">
        <w:t xml:space="preserve"> those identified as being the most threatened and requiring conservation action</w:t>
      </w:r>
      <w:r w:rsidR="0033653A">
        <w:t>.</w:t>
      </w:r>
      <w:r w:rsidR="0033653A" w:rsidRPr="005C0E84">
        <w:t xml:space="preserve"> The UK BAP</w:t>
      </w:r>
      <w:r w:rsidR="0033653A">
        <w:t xml:space="preserve"> was </w:t>
      </w:r>
      <w:r w:rsidR="0033653A" w:rsidRPr="005C0E84">
        <w:t>succeeded in July 2012</w:t>
      </w:r>
      <w:r w:rsidR="0033653A">
        <w:t xml:space="preserve"> </w:t>
      </w:r>
      <w:r w:rsidR="0033653A" w:rsidRPr="005C0E84">
        <w:t>by the '</w:t>
      </w:r>
      <w:hyperlink r:id="rId21" w:tooltip="UK Post-2010 Biodiversity Framework" w:history="1">
        <w:r w:rsidR="0033653A" w:rsidRPr="005C0E84">
          <w:t>UK Post-2010 Biodiversity Framework</w:t>
        </w:r>
      </w:hyperlink>
      <w:r w:rsidR="0033653A" w:rsidRPr="005C0E84">
        <w:t>'</w:t>
      </w:r>
      <w:r w:rsidR="0033653A">
        <w:t>, however t</w:t>
      </w:r>
      <w:r w:rsidR="0033653A" w:rsidRPr="005C0E84">
        <w:t xml:space="preserve">he list of priority habitats remains an important reference source and </w:t>
      </w:r>
      <w:r w:rsidR="00AA4CDB">
        <w:t>w</w:t>
      </w:r>
      <w:r w:rsidR="0033653A" w:rsidRPr="005C0E84">
        <w:t xml:space="preserve">as used to </w:t>
      </w:r>
      <w:r w:rsidR="00AA4CDB">
        <w:t xml:space="preserve">prepare the </w:t>
      </w:r>
      <w:r w:rsidR="0033653A" w:rsidRPr="005C0E84">
        <w:t>statutory lists of priority habitats, as required</w:t>
      </w:r>
      <w:r w:rsidR="00AA4CDB">
        <w:t xml:space="preserve"> </w:t>
      </w:r>
      <w:r w:rsidR="0033653A" w:rsidRPr="005C0E84">
        <w:t>under </w:t>
      </w:r>
      <w:hyperlink r:id="rId22" w:tooltip="External link: Section 41 of the NERC Act 2006" w:history="1">
        <w:r w:rsidR="0033653A" w:rsidRPr="005C0E84">
          <w:t>NERC Act 2006</w:t>
        </w:r>
      </w:hyperlink>
      <w:r w:rsidR="0033653A">
        <w:t>.</w:t>
      </w:r>
      <w:r w:rsidR="0033653A" w:rsidRPr="005C0E84">
        <w:t> </w:t>
      </w:r>
    </w:p>
    <w:p w14:paraId="24272967" w14:textId="2F55CE46" w:rsidR="00735381" w:rsidRPr="0033653A" w:rsidRDefault="00735381" w:rsidP="00392FBC">
      <w:pPr>
        <w:pStyle w:val="Heading3"/>
      </w:pPr>
      <w:ins w:id="98" w:author="Charles Pantin" w:date="2025-09-24T15:41:00Z" w16du:dateUtc="2025-09-24T14:41:00Z">
        <w:r>
          <w:t>UK national biodiversity strategy and action plan</w:t>
        </w:r>
      </w:ins>
      <w:ins w:id="99" w:author="Charles Pantin" w:date="2025-09-24T15:42:00Z" w16du:dateUtc="2025-09-24T14:42:00Z">
        <w:r>
          <w:t xml:space="preserve"> </w:t>
        </w:r>
      </w:ins>
      <w:ins w:id="100" w:author="Charles Pantin" w:date="2025-09-24T15:43:00Z" w16du:dateUtc="2025-09-24T14:43:00Z">
        <w:r>
          <w:t>2025 aims to</w:t>
        </w:r>
      </w:ins>
      <w:ins w:id="101" w:author="Charles Pantin" w:date="2025-09-24T15:44:00Z" w16du:dateUtc="2025-09-24T14:44:00Z">
        <w:r>
          <w:t xml:space="preserve"> </w:t>
        </w:r>
      </w:ins>
      <w:ins w:id="102" w:author="Charles Pantin" w:date="2025-09-24T15:43:00Z" w16du:dateUtc="2025-09-24T14:43:00Z">
        <w:r>
          <w:t xml:space="preserve">reverse </w:t>
        </w:r>
      </w:ins>
      <w:ins w:id="103" w:author="Charles Pantin" w:date="2025-09-24T15:44:00Z" w16du:dateUtc="2025-09-24T14:44:00Z">
        <w:r>
          <w:t>loss of biodiversity</w:t>
        </w:r>
      </w:ins>
    </w:p>
    <w:p w14:paraId="65E586F0" w14:textId="115811D0" w:rsidR="00A056A2" w:rsidRDefault="005C0E84" w:rsidP="00400AA6">
      <w:pPr>
        <w:pStyle w:val="Heading2"/>
      </w:pPr>
      <w:bookmarkStart w:id="104" w:name="_Toc72339242"/>
      <w:r>
        <w:t>Natural Environment and Rural Communities Act 2006</w:t>
      </w:r>
      <w:bookmarkEnd w:id="104"/>
      <w:ins w:id="105" w:author="Charles Pantin" w:date="2025-09-24T15:53:00Z" w16du:dateUtc="2025-09-24T14:53:00Z">
        <w:r w:rsidR="00B660C0">
          <w:t xml:space="preserve"> and Environment Act 2021</w:t>
        </w:r>
      </w:ins>
    </w:p>
    <w:p w14:paraId="31769F2C" w14:textId="77777777" w:rsidR="00A056A2" w:rsidRDefault="005C0E84" w:rsidP="00392FBC">
      <w:pPr>
        <w:pStyle w:val="Heading3"/>
        <w:rPr>
          <w:ins w:id="106" w:author="Charles Pantin" w:date="2025-09-24T15:46:00Z" w16du:dateUtc="2025-09-24T14:46:00Z"/>
        </w:rPr>
      </w:pPr>
      <w:r>
        <w:t xml:space="preserve">Under </w:t>
      </w:r>
      <w:r w:rsidRPr="005C0E84">
        <w:t xml:space="preserve">section 41 of the </w:t>
      </w:r>
      <w:r>
        <w:t>Natural Environment and Rural Communities (</w:t>
      </w:r>
      <w:r w:rsidRPr="005C0E84">
        <w:t>NERC</w:t>
      </w:r>
      <w:r>
        <w:t>)</w:t>
      </w:r>
      <w:r w:rsidRPr="005C0E84">
        <w:t xml:space="preserve"> Act (2006)</w:t>
      </w:r>
      <w:r>
        <w:t xml:space="preserve"> habitats and </w:t>
      </w:r>
      <w:r w:rsidRPr="005C0E84">
        <w:t xml:space="preserve">species </w:t>
      </w:r>
      <w:r w:rsidR="00A056A2" w:rsidRPr="005C0E84">
        <w:t>“</w:t>
      </w:r>
      <w:r w:rsidR="00A056A2" w:rsidRPr="005C0E84">
        <w:rPr>
          <w:i/>
        </w:rPr>
        <w:t>of principal importance for the purpose of conserving biodiversity</w:t>
      </w:r>
      <w:r w:rsidR="00A056A2" w:rsidRPr="005C0E84">
        <w:t xml:space="preserve">” </w:t>
      </w:r>
      <w:r w:rsidR="0033653A">
        <w:t>were</w:t>
      </w:r>
      <w:r>
        <w:t xml:space="preserve"> identified</w:t>
      </w:r>
      <w:r w:rsidR="00A056A2" w:rsidRPr="005C0E84">
        <w:t xml:space="preserve"> </w:t>
      </w:r>
      <w:r w:rsidR="0033653A">
        <w:t xml:space="preserve">which </w:t>
      </w:r>
      <w:r w:rsidR="00A056A2" w:rsidRPr="005C0E84">
        <w:t>need</w:t>
      </w:r>
      <w:r w:rsidR="0033653A">
        <w:t>ed</w:t>
      </w:r>
      <w:r w:rsidR="00A056A2" w:rsidRPr="005C0E84">
        <w:t xml:space="preserve"> to be taken into consideration by a public body when performing any of its functions</w:t>
      </w:r>
      <w:r w:rsidR="004410B5">
        <w:t>, i.e.  to ensure that biodiversity is an integral element of policy and decision making</w:t>
      </w:r>
      <w:r w:rsidR="006A62D7">
        <w:t>.</w:t>
      </w:r>
    </w:p>
    <w:p w14:paraId="17F8B0BF" w14:textId="7723AA53" w:rsidR="00735381" w:rsidRDefault="00735381" w:rsidP="00392FBC">
      <w:pPr>
        <w:pStyle w:val="Heading3"/>
        <w:rPr>
          <w:ins w:id="107" w:author="Charles Pantin" w:date="2025-09-24T16:02:00Z" w16du:dateUtc="2025-09-24T15:02:00Z"/>
        </w:rPr>
      </w:pPr>
      <w:ins w:id="108" w:author="Charles Pantin" w:date="2025-09-24T15:46:00Z" w16du:dateUtc="2025-09-24T14:46:00Z">
        <w:r>
          <w:t>The Environment A</w:t>
        </w:r>
      </w:ins>
      <w:ins w:id="109" w:author="Charles Pantin" w:date="2025-09-24T15:47:00Z" w16du:dateUtc="2025-09-24T14:47:00Z">
        <w:r>
          <w:t xml:space="preserve">ct 2021 builds on the NERC </w:t>
        </w:r>
      </w:ins>
      <w:ins w:id="110" w:author="Charles Pantin" w:date="2025-09-24T15:59:00Z" w16du:dateUtc="2025-09-24T14:59:00Z">
        <w:r w:rsidR="00B660C0">
          <w:t>A</w:t>
        </w:r>
      </w:ins>
      <w:ins w:id="111" w:author="Charles Pantin" w:date="2025-09-24T15:47:00Z" w16du:dateUtc="2025-09-24T14:47:00Z">
        <w:r>
          <w:t xml:space="preserve">ct </w:t>
        </w:r>
      </w:ins>
      <w:ins w:id="112" w:author="Charles Pantin" w:date="2025-09-24T15:48:00Z" w16du:dateUtc="2025-09-24T14:48:00Z">
        <w:r>
          <w:t xml:space="preserve">with legally binding targets to reverse the decline of nature </w:t>
        </w:r>
      </w:ins>
      <w:ins w:id="113" w:author="Charles Pantin" w:date="2025-09-24T15:50:00Z" w16du:dateUtc="2025-09-24T14:50:00Z">
        <w:r w:rsidR="006A2705">
          <w:t xml:space="preserve">by 2030 </w:t>
        </w:r>
      </w:ins>
      <w:ins w:id="114" w:author="Charles Pantin" w:date="2025-09-24T15:48:00Z" w16du:dateUtc="2025-09-24T14:48:00Z">
        <w:r>
          <w:t>and require</w:t>
        </w:r>
      </w:ins>
      <w:ins w:id="115" w:author="Charles Pantin" w:date="2025-09-24T15:49:00Z" w16du:dateUtc="2025-09-24T14:49:00Z">
        <w:r>
          <w:t>s local authorities to take action for nature recovery</w:t>
        </w:r>
      </w:ins>
    </w:p>
    <w:p w14:paraId="47B5E65E" w14:textId="45B2D385" w:rsidR="00280919" w:rsidRDefault="00280919" w:rsidP="00392FBC">
      <w:pPr>
        <w:pStyle w:val="Heading3"/>
      </w:pPr>
      <w:moveToRangeStart w:id="116" w:author="Charles Pantin" w:date="2025-09-24T16:03:00Z" w:name="move209622197"/>
      <w:moveTo w:id="117" w:author="Charles Pantin" w:date="2025-09-24T16:03:00Z" w16du:dateUtc="2025-09-24T15:03:00Z">
        <w:r w:rsidRPr="003F18A1">
          <w:lastRenderedPageBreak/>
          <w:t>The Biodiversity</w:t>
        </w:r>
        <w:r>
          <w:t xml:space="preserve"> Strategy</w:t>
        </w:r>
        <w:r w:rsidRPr="00D315B1">
          <w:t xml:space="preserve"> 2020</w:t>
        </w:r>
        <w:r>
          <w:t xml:space="preserve"> (</w:t>
        </w:r>
        <w:r w:rsidRPr="00D315B1">
          <w:t>2011</w:t>
        </w:r>
        <w:r>
          <w:t>) outlines</w:t>
        </w:r>
        <w:r w:rsidRPr="00D315B1">
          <w:t xml:space="preserve"> </w:t>
        </w:r>
        <w:r>
          <w:t xml:space="preserve">the </w:t>
        </w:r>
        <w:r w:rsidRPr="00D315B1">
          <w:t>wildlife and ecosystem services</w:t>
        </w:r>
        <w:r>
          <w:t xml:space="preserve"> strategy, and is </w:t>
        </w:r>
        <w:r w:rsidRPr="00D315B1">
          <w:t xml:space="preserve">incorporated into the </w:t>
        </w:r>
        <w:r w:rsidRPr="00670B63">
          <w:rPr>
            <w:b/>
          </w:rPr>
          <w:t>NPPF</w:t>
        </w:r>
        <w:r w:rsidRPr="00D315B1">
          <w:t xml:space="preserve"> and </w:t>
        </w:r>
        <w:r w:rsidRPr="003F4E77">
          <w:rPr>
            <w:b/>
          </w:rPr>
          <w:t>PPG</w:t>
        </w:r>
        <w:r>
          <w:t xml:space="preserve">, with a key aim of </w:t>
        </w:r>
        <w:r w:rsidRPr="003F18A1">
          <w:t xml:space="preserve">improving </w:t>
        </w:r>
        <w:r w:rsidRPr="00D315B1">
          <w:t>habitat quality of priority habitats</w:t>
        </w:r>
        <w:r>
          <w:t>.</w:t>
        </w:r>
      </w:moveTo>
      <w:moveToRangeEnd w:id="116"/>
    </w:p>
    <w:p w14:paraId="2EC529BC" w14:textId="77777777" w:rsidR="006A62D7" w:rsidRDefault="006A62D7" w:rsidP="00860DF5">
      <w:pPr>
        <w:pStyle w:val="Heading6"/>
        <w:spacing w:after="0" w:line="240" w:lineRule="auto"/>
      </w:pPr>
      <w:r>
        <w:t>The Croft</w:t>
      </w:r>
      <w:r w:rsidR="00E62E57">
        <w:t xml:space="preserve"> and its Biodiversity</w:t>
      </w:r>
    </w:p>
    <w:p w14:paraId="5CDEE777" w14:textId="77777777" w:rsidR="00A17807" w:rsidRDefault="00A17807" w:rsidP="00392FBC">
      <w:pPr>
        <w:pStyle w:val="Heading3"/>
      </w:pPr>
      <w:r>
        <w:t>A range of habitats are identified as being of Principal Importance</w:t>
      </w:r>
      <w:r w:rsidR="00AA4CDB">
        <w:t>, and t</w:t>
      </w:r>
      <w:r>
        <w:t>hese include lowland grassland and meadows and lowland mixed deciduous woodland habitats</w:t>
      </w:r>
      <w:r w:rsidR="00AA4CDB">
        <w:t>, both of</w:t>
      </w:r>
      <w:r>
        <w:t xml:space="preserve"> which are present on </w:t>
      </w:r>
      <w:r w:rsidR="00C67813">
        <w:t>The Croft</w:t>
      </w:r>
      <w:r>
        <w:t>.</w:t>
      </w:r>
      <w:r w:rsidR="005C0E84">
        <w:t xml:space="preserve"> </w:t>
      </w:r>
      <w:r>
        <w:t xml:space="preserve">There are also a number of </w:t>
      </w:r>
      <w:r w:rsidR="00AA4CDB">
        <w:t>species of Principal Importance, and tho</w:t>
      </w:r>
      <w:r>
        <w:t xml:space="preserve">se which have been found on </w:t>
      </w:r>
      <w:r w:rsidR="00C67813">
        <w:t>The Croft</w:t>
      </w:r>
      <w:r>
        <w:t xml:space="preserve"> are </w:t>
      </w:r>
      <w:r w:rsidR="00DD02E6">
        <w:t>indicated</w:t>
      </w:r>
      <w:r>
        <w:t xml:space="preserve"> within the species list in </w:t>
      </w:r>
      <w:r w:rsidRPr="003F4E77">
        <w:rPr>
          <w:b/>
        </w:rPr>
        <w:t>Appendix</w:t>
      </w:r>
      <w:r w:rsidR="00DD02E6" w:rsidRPr="003F4E77">
        <w:rPr>
          <w:b/>
        </w:rPr>
        <w:t xml:space="preserve"> C</w:t>
      </w:r>
      <w:r>
        <w:t xml:space="preserve"> </w:t>
      </w:r>
      <w:r w:rsidR="00E62E57">
        <w:t xml:space="preserve">- </w:t>
      </w:r>
      <w:r w:rsidR="00E62E57" w:rsidRPr="003F4E77">
        <w:rPr>
          <w:b/>
        </w:rPr>
        <w:t>Richness of Wildlife-Biodiversity</w:t>
      </w:r>
      <w:r w:rsidR="00E62E57">
        <w:t xml:space="preserve"> </w:t>
      </w:r>
      <w:r w:rsidR="00DD02E6">
        <w:t>of</w:t>
      </w:r>
      <w:r>
        <w:t xml:space="preserve"> this submission.</w:t>
      </w:r>
    </w:p>
    <w:p w14:paraId="6E6295B9" w14:textId="00A5CA9B" w:rsidR="003F18A1" w:rsidDel="00280919" w:rsidRDefault="003F18A1" w:rsidP="00400AA6">
      <w:pPr>
        <w:pStyle w:val="Heading2"/>
        <w:rPr>
          <w:del w:id="118" w:author="Charles Pantin" w:date="2025-09-24T16:03:00Z" w16du:dateUtc="2025-09-24T15:03:00Z"/>
        </w:rPr>
      </w:pPr>
      <w:bookmarkStart w:id="119" w:name="_Toc72339243"/>
      <w:del w:id="120" w:author="Charles Pantin" w:date="2025-09-24T16:03:00Z" w16du:dateUtc="2025-09-24T15:03:00Z">
        <w:r w:rsidDel="00280919">
          <w:delText>Biodiversity Strategy 2020: A strategy for England’s wildlife and ecosystem services</w:delText>
        </w:r>
        <w:bookmarkEnd w:id="119"/>
        <w:r w:rsidDel="00280919">
          <w:delText xml:space="preserve"> </w:delText>
        </w:r>
      </w:del>
    </w:p>
    <w:p w14:paraId="5E9DAAD3" w14:textId="128E2B06" w:rsidR="00B660C0" w:rsidRPr="00D315B1" w:rsidDel="00B660C0" w:rsidRDefault="003F18A1" w:rsidP="00B660C0">
      <w:pPr>
        <w:pStyle w:val="Heading3"/>
        <w:rPr>
          <w:moveFrom w:id="121" w:author="Charles Pantin" w:date="2025-09-24T16:03:00Z" w16du:dateUtc="2025-09-24T15:03:00Z"/>
        </w:rPr>
      </w:pPr>
      <w:moveFromRangeStart w:id="122" w:author="Charles Pantin" w:date="2025-09-24T16:03:00Z" w:name="move209622197"/>
      <w:moveFrom w:id="123" w:author="Charles Pantin" w:date="2025-09-24T16:03:00Z" w16du:dateUtc="2025-09-24T15:03:00Z">
        <w:r w:rsidRPr="003F18A1" w:rsidDel="00280919">
          <w:t>The Biodiversity</w:t>
        </w:r>
        <w:r w:rsidR="00D648CF" w:rsidDel="00280919">
          <w:t xml:space="preserve"> Strategy</w:t>
        </w:r>
        <w:r w:rsidRPr="00D315B1" w:rsidDel="00280919">
          <w:t xml:space="preserve"> 2020</w:t>
        </w:r>
        <w:r w:rsidDel="00280919">
          <w:t xml:space="preserve"> (</w:t>
        </w:r>
        <w:r w:rsidRPr="00D315B1" w:rsidDel="00280919">
          <w:t>2011</w:t>
        </w:r>
        <w:r w:rsidDel="00280919">
          <w:t>) outlines</w:t>
        </w:r>
        <w:r w:rsidRPr="00D315B1" w:rsidDel="00280919">
          <w:t xml:space="preserve"> </w:t>
        </w:r>
        <w:r w:rsidR="00D315B1" w:rsidDel="00280919">
          <w:t xml:space="preserve">the </w:t>
        </w:r>
        <w:r w:rsidRPr="00D315B1" w:rsidDel="00280919">
          <w:t>wildlife and ecosystem services</w:t>
        </w:r>
        <w:r w:rsidDel="00280919">
          <w:t xml:space="preserve"> strategy</w:t>
        </w:r>
        <w:r w:rsidR="00D315B1" w:rsidDel="00280919">
          <w:t>, and is</w:t>
        </w:r>
        <w:r w:rsidDel="00280919">
          <w:t xml:space="preserve"> </w:t>
        </w:r>
        <w:r w:rsidR="00D315B1" w:rsidRPr="00D315B1" w:rsidDel="00280919">
          <w:t xml:space="preserve">incorporated into the </w:t>
        </w:r>
        <w:r w:rsidR="00670B63" w:rsidRPr="00670B63" w:rsidDel="00280919">
          <w:rPr>
            <w:b/>
          </w:rPr>
          <w:t>NPPF</w:t>
        </w:r>
        <w:r w:rsidR="00D315B1" w:rsidRPr="00D315B1" w:rsidDel="00280919">
          <w:t xml:space="preserve"> and </w:t>
        </w:r>
        <w:r w:rsidR="00D315B1" w:rsidRPr="003F4E77" w:rsidDel="00280919">
          <w:rPr>
            <w:b/>
          </w:rPr>
          <w:t>PPG</w:t>
        </w:r>
        <w:r w:rsidR="00D315B1" w:rsidDel="00280919">
          <w:t xml:space="preserve">, with a key aim of </w:t>
        </w:r>
        <w:r w:rsidR="00D315B1" w:rsidRPr="003F18A1" w:rsidDel="00280919">
          <w:t xml:space="preserve">improving </w:t>
        </w:r>
        <w:r w:rsidR="00D315B1" w:rsidRPr="00D315B1" w:rsidDel="00280919">
          <w:t>habitat quality of priority habitats</w:t>
        </w:r>
        <w:r w:rsidR="00D315B1" w:rsidDel="00280919">
          <w:t>.</w:t>
        </w:r>
      </w:moveFrom>
    </w:p>
    <w:p w14:paraId="1E78D15A" w14:textId="77777777" w:rsidR="005434D0" w:rsidRDefault="00CD3CAF" w:rsidP="00400AA6">
      <w:pPr>
        <w:pStyle w:val="Heading1"/>
      </w:pPr>
      <w:bookmarkStart w:id="124" w:name="_Toc72339244"/>
      <w:bookmarkStart w:id="125" w:name="_Toc156293615"/>
      <w:moveFromRangeEnd w:id="122"/>
      <w:r>
        <w:lastRenderedPageBreak/>
        <w:t>Local Planning Policy Context</w:t>
      </w:r>
      <w:bookmarkEnd w:id="124"/>
      <w:r w:rsidR="005434D0">
        <w:t xml:space="preserve"> </w:t>
      </w:r>
      <w:bookmarkEnd w:id="125"/>
    </w:p>
    <w:p w14:paraId="1C042232" w14:textId="77777777" w:rsidR="00A97A06" w:rsidRDefault="00A97A06" w:rsidP="00400AA6">
      <w:pPr>
        <w:pStyle w:val="Heading2"/>
      </w:pPr>
      <w:bookmarkStart w:id="126" w:name="_Toc72339245"/>
      <w:commentRangeStart w:id="127"/>
      <w:r>
        <w:t>City of Stoke-on-Trent Local Plan</w:t>
      </w:r>
      <w:r w:rsidR="00793684">
        <w:t xml:space="preserve"> 2001</w:t>
      </w:r>
      <w:bookmarkEnd w:id="126"/>
    </w:p>
    <w:p w14:paraId="65A089FD" w14:textId="77777777" w:rsidR="00793684" w:rsidRDefault="00A97A06" w:rsidP="00392FBC">
      <w:pPr>
        <w:pStyle w:val="Heading3"/>
      </w:pPr>
      <w:r>
        <w:t>The City of Stoke-on-Trent Local Plan September 1993</w:t>
      </w:r>
      <w:r w:rsidRPr="00A97A06">
        <w:t xml:space="preserve"> </w:t>
      </w:r>
      <w:commentRangeEnd w:id="127"/>
      <w:r w:rsidR="00300C1A">
        <w:rPr>
          <w:rStyle w:val="CommentReference"/>
          <w:rFonts w:ascii="Garamond" w:hAnsi="Garamond"/>
          <w:lang w:eastAsia="en-US"/>
        </w:rPr>
        <w:commentReference w:id="127"/>
      </w:r>
      <w:r w:rsidR="00793684">
        <w:t>stated that ‘</w:t>
      </w:r>
      <w:r w:rsidRPr="003F4E77">
        <w:t>Green wedges, open spaces, ridge-lines, and canal and river corridors will maintain the open character of the City, keep separate individual areas,</w:t>
      </w:r>
      <w:r w:rsidR="00793684" w:rsidRPr="003F4E77">
        <w:t xml:space="preserve"> assist nature conservation, and provide needed recreational provision. Together with the protection and conservation of historic buildings and areas, they will form an important element in improving the quality of life in the City. Strong development control policies will prevent unnecessary or inappropriate development and safeguard habitats</w:t>
      </w:r>
      <w:r w:rsidR="00793684" w:rsidRPr="0087276B">
        <w:t>’</w:t>
      </w:r>
      <w:r w:rsidR="00793684">
        <w:t xml:space="preserve"> (</w:t>
      </w:r>
      <w:r w:rsidR="00793684" w:rsidRPr="003F4E77">
        <w:rPr>
          <w:b/>
        </w:rPr>
        <w:t>para 28</w:t>
      </w:r>
      <w:r w:rsidR="00793684">
        <w:t>). The importance of existing open spaces was further outlined under policy GP9.</w:t>
      </w:r>
      <w:r w:rsidR="00793684" w:rsidRPr="00793684">
        <w:t xml:space="preserve"> </w:t>
      </w:r>
    </w:p>
    <w:p w14:paraId="5ADAA718" w14:textId="77777777" w:rsidR="00DD02E6" w:rsidRDefault="00DD02E6" w:rsidP="00DD02E6">
      <w:pPr>
        <w:pStyle w:val="Heading6"/>
        <w:spacing w:after="0" w:line="240" w:lineRule="auto"/>
      </w:pPr>
      <w:r>
        <w:t>The Croft</w:t>
      </w:r>
    </w:p>
    <w:p w14:paraId="11492B0C" w14:textId="77777777" w:rsidR="00A97A06" w:rsidRPr="00A97A06" w:rsidRDefault="00793684" w:rsidP="00392FBC">
      <w:pPr>
        <w:pStyle w:val="Heading3"/>
      </w:pPr>
      <w:r>
        <w:t xml:space="preserve">Under this Local Plan </w:t>
      </w:r>
      <w:r w:rsidR="009E689F">
        <w:t xml:space="preserve">the green space and recreational provision of </w:t>
      </w:r>
      <w:r w:rsidR="00C67813">
        <w:t>The Croft</w:t>
      </w:r>
      <w:r>
        <w:t xml:space="preserve"> was </w:t>
      </w:r>
      <w:r w:rsidR="009E689F">
        <w:t xml:space="preserve">recognised and it was </w:t>
      </w:r>
      <w:r>
        <w:t>designated as Open Space.</w:t>
      </w:r>
    </w:p>
    <w:p w14:paraId="3F053158" w14:textId="77777777" w:rsidR="005434D0" w:rsidRDefault="000D347A" w:rsidP="00400AA6">
      <w:pPr>
        <w:pStyle w:val="Heading2"/>
      </w:pPr>
      <w:bookmarkStart w:id="128" w:name="_Toc72339246"/>
      <w:r>
        <w:t>Newcastle-Under-Lyme and Stoke-On-Trent Core Spatial Strategy</w:t>
      </w:r>
      <w:bookmarkEnd w:id="128"/>
      <w:r>
        <w:t xml:space="preserve"> </w:t>
      </w:r>
    </w:p>
    <w:p w14:paraId="4542C978" w14:textId="77777777" w:rsidR="000D347A" w:rsidRDefault="000D347A" w:rsidP="00392FBC">
      <w:pPr>
        <w:pStyle w:val="Heading3"/>
      </w:pPr>
      <w:r>
        <w:t>The Local Development Framework Newcastle-under-Lyme and Stoke-on-Trent Core Spatial Strategy 2006-2026 adopted October 2009 noted that ‘</w:t>
      </w:r>
      <w:r w:rsidRPr="000D347A">
        <w:rPr>
          <w:i/>
        </w:rPr>
        <w:t>To be judged as sound the Core Spatial Strategy must be consistent with national planning policy. This Core Spatial Strategy works within, and takes account of, the national policy framework. This is largely provided through Planning Policy Statements (PPSs), or Planning Policy Guidance notes (PPGs), which set out the Government's national policies on different aspects of planning</w:t>
      </w:r>
      <w:r>
        <w:t>’ (</w:t>
      </w:r>
      <w:r w:rsidRPr="003F4E77">
        <w:rPr>
          <w:b/>
        </w:rPr>
        <w:t>para</w:t>
      </w:r>
      <w:r>
        <w:t xml:space="preserve"> </w:t>
      </w:r>
      <w:r w:rsidRPr="003F4E77">
        <w:rPr>
          <w:b/>
        </w:rPr>
        <w:t>2.9</w:t>
      </w:r>
      <w:r>
        <w:t>)</w:t>
      </w:r>
    </w:p>
    <w:p w14:paraId="2E37EBE4" w14:textId="77777777" w:rsidR="000D347A" w:rsidRDefault="000D347A" w:rsidP="00392FBC">
      <w:pPr>
        <w:pStyle w:val="Heading3"/>
      </w:pPr>
      <w:r>
        <w:t xml:space="preserve">It made reference to the Community Strategy for the City of Stoke-on-Trent adopted 2004 </w:t>
      </w:r>
      <w:r w:rsidR="003519C5">
        <w:t>which identified</w:t>
      </w:r>
      <w:r>
        <w:t xml:space="preserve"> six key priorities</w:t>
      </w:r>
      <w:r w:rsidR="00E62E57">
        <w:t>:</w:t>
      </w:r>
      <w:r>
        <w:t xml:space="preserve"> </w:t>
      </w:r>
    </w:p>
    <w:p w14:paraId="326167DD" w14:textId="77777777" w:rsidR="000D347A" w:rsidRPr="003519C5" w:rsidRDefault="000D347A" w:rsidP="00392FBC">
      <w:pPr>
        <w:pStyle w:val="Heading3"/>
        <w:numPr>
          <w:ilvl w:val="0"/>
          <w:numId w:val="0"/>
        </w:numPr>
        <w:ind w:left="1985"/>
      </w:pPr>
      <w:r w:rsidRPr="003519C5">
        <w:t xml:space="preserve">• A Healthier City </w:t>
      </w:r>
    </w:p>
    <w:p w14:paraId="5DDA618D" w14:textId="77777777" w:rsidR="000D347A" w:rsidRPr="003519C5" w:rsidRDefault="000D347A" w:rsidP="00392FBC">
      <w:pPr>
        <w:pStyle w:val="Heading3"/>
        <w:numPr>
          <w:ilvl w:val="0"/>
          <w:numId w:val="0"/>
        </w:numPr>
        <w:ind w:left="1985"/>
      </w:pPr>
      <w:r w:rsidRPr="003519C5">
        <w:t xml:space="preserve">• A Safer City </w:t>
      </w:r>
    </w:p>
    <w:p w14:paraId="1DDD3704" w14:textId="77777777" w:rsidR="000D347A" w:rsidRPr="003519C5" w:rsidRDefault="000D347A" w:rsidP="00392FBC">
      <w:pPr>
        <w:pStyle w:val="Heading3"/>
        <w:numPr>
          <w:ilvl w:val="0"/>
          <w:numId w:val="0"/>
        </w:numPr>
        <w:ind w:left="1985"/>
      </w:pPr>
      <w:r w:rsidRPr="003519C5">
        <w:t xml:space="preserve">• A Wealthier City </w:t>
      </w:r>
    </w:p>
    <w:p w14:paraId="4A94514B" w14:textId="77777777" w:rsidR="000D347A" w:rsidRPr="003519C5" w:rsidRDefault="000D347A" w:rsidP="00392FBC">
      <w:pPr>
        <w:pStyle w:val="Heading3"/>
        <w:numPr>
          <w:ilvl w:val="0"/>
          <w:numId w:val="0"/>
        </w:numPr>
        <w:ind w:left="1985"/>
      </w:pPr>
      <w:r w:rsidRPr="003519C5">
        <w:t xml:space="preserve">• A Greener City </w:t>
      </w:r>
    </w:p>
    <w:p w14:paraId="36FF96F8" w14:textId="77777777" w:rsidR="000D347A" w:rsidRPr="003519C5" w:rsidRDefault="000D347A" w:rsidP="00392FBC">
      <w:pPr>
        <w:pStyle w:val="Heading3"/>
        <w:numPr>
          <w:ilvl w:val="0"/>
          <w:numId w:val="0"/>
        </w:numPr>
        <w:ind w:left="1985"/>
      </w:pPr>
      <w:r w:rsidRPr="003519C5">
        <w:t xml:space="preserve">• A Learning City </w:t>
      </w:r>
    </w:p>
    <w:p w14:paraId="064F7114" w14:textId="77777777" w:rsidR="000D347A" w:rsidRPr="003519C5" w:rsidRDefault="000D347A" w:rsidP="00392FBC">
      <w:pPr>
        <w:pStyle w:val="Heading3"/>
        <w:numPr>
          <w:ilvl w:val="0"/>
          <w:numId w:val="0"/>
        </w:numPr>
        <w:ind w:left="1985"/>
      </w:pPr>
      <w:r w:rsidRPr="003519C5">
        <w:t xml:space="preserve">• A City with a Strong Sense of Community </w:t>
      </w:r>
    </w:p>
    <w:p w14:paraId="2D9CF321" w14:textId="77777777" w:rsidR="000D347A" w:rsidRDefault="00691451" w:rsidP="00392FBC">
      <w:pPr>
        <w:pStyle w:val="Heading3"/>
      </w:pPr>
      <w:r>
        <w:t>Under the section on Greenspace the Strategy notes ‘</w:t>
      </w:r>
      <w:r w:rsidRPr="003F4E77">
        <w:t>The sub region’s urban centres benefit from an extensive network of formal and informal green spaces, all of which provide a valuable contribution towards recreational space, amenity, and wildlife habitats within the urban fabric. The mix of greenspace and built development heightened by local ridge and valley topography is a distinctive feature of the conurbation</w:t>
      </w:r>
      <w:r>
        <w:t>’.  (</w:t>
      </w:r>
      <w:r w:rsidRPr="003F4E77">
        <w:rPr>
          <w:b/>
        </w:rPr>
        <w:t>para 3.42</w:t>
      </w:r>
      <w:r>
        <w:t>)</w:t>
      </w:r>
    </w:p>
    <w:p w14:paraId="7927FFA4" w14:textId="77777777" w:rsidR="00691451" w:rsidRDefault="00691451" w:rsidP="00392FBC">
      <w:pPr>
        <w:pStyle w:val="Heading3"/>
      </w:pPr>
      <w:r>
        <w:lastRenderedPageBreak/>
        <w:t>Strategic Aim 13 (SA13) – ‘</w:t>
      </w:r>
      <w:r w:rsidRPr="003F4E77">
        <w:t>To protect and improve the plan area’s network of canals and watercourses, green spaces/infrastructure and parks to provide the landscape setting for high quality development of homes, employment and leisure opportunities; opportunities for physical activity and to foster a more sustainable way of life</w:t>
      </w:r>
      <w:r>
        <w:t>’ (</w:t>
      </w:r>
      <w:r w:rsidRPr="003F4E77">
        <w:rPr>
          <w:b/>
        </w:rPr>
        <w:t>para 4.18</w:t>
      </w:r>
      <w:r>
        <w:t>)</w:t>
      </w:r>
    </w:p>
    <w:p w14:paraId="0E8741CC" w14:textId="77777777" w:rsidR="00691451" w:rsidRDefault="00691451" w:rsidP="00392FBC">
      <w:pPr>
        <w:pStyle w:val="Heading3"/>
      </w:pPr>
      <w:r>
        <w:t>Policy CSP4 – Natural Assets</w:t>
      </w:r>
      <w:r w:rsidR="00810831">
        <w:t xml:space="preserve"> - ‘</w:t>
      </w:r>
      <w:r w:rsidRPr="003F4E77">
        <w:t>The quality and quantity of the plan area’s natural assets will be protected, maintained and enhanced through the following measures – 1. Working with relevant partners to enhance the plan area’s natural habitats and biodiversity to achieve the outcomes and targets set out UK Biodiversity Action Plan, the Staffordshire Biodiversity Action Plan and the Staffordshire Geodiversity Action Plan</w:t>
      </w:r>
      <w:r w:rsidR="00810831">
        <w:t>’ (</w:t>
      </w:r>
      <w:r w:rsidR="00810831" w:rsidRPr="003F4E77">
        <w:rPr>
          <w:b/>
        </w:rPr>
        <w:t>para 6.31</w:t>
      </w:r>
      <w:r w:rsidR="00810831">
        <w:t>)</w:t>
      </w:r>
    </w:p>
    <w:p w14:paraId="75F3F577" w14:textId="2F192F30" w:rsidR="005355A0" w:rsidRPr="0087276B" w:rsidRDefault="005355A0" w:rsidP="00392FBC">
      <w:pPr>
        <w:pStyle w:val="Heading3"/>
      </w:pPr>
      <w:r>
        <w:t>Open Space/Sport/Recreation –</w:t>
      </w:r>
      <w:r w:rsidRPr="0087276B">
        <w:t>Stoke-on-Trent’s adopted Community Strategy identif</w:t>
      </w:r>
      <w:r w:rsidR="004F0312">
        <w:t>ies</w:t>
      </w:r>
      <w:r w:rsidRPr="0087276B">
        <w:t xml:space="preserve"> a clear link between the provision of high quality public open spaces and recreational facilities, and the health and wellbeing of the community.</w:t>
      </w:r>
    </w:p>
    <w:p w14:paraId="2B1CC593" w14:textId="77777777" w:rsidR="005355A0" w:rsidRDefault="005355A0" w:rsidP="00392FBC">
      <w:pPr>
        <w:pStyle w:val="Heading3"/>
        <w:numPr>
          <w:ilvl w:val="0"/>
          <w:numId w:val="0"/>
        </w:numPr>
        <w:ind w:left="1134"/>
      </w:pPr>
      <w:r w:rsidRPr="0087276B">
        <w:t>The provision of good quality parks and green space is an essential element in creating sustainable communities. The development of good quality parks and green space should be recognised as having a significant contribution in attaining wider environmental, economic and social regeneration ambitions</w:t>
      </w:r>
      <w:r w:rsidRPr="005355A0">
        <w:t xml:space="preserve">: </w:t>
      </w:r>
    </w:p>
    <w:p w14:paraId="09D46F3F" w14:textId="77777777" w:rsidR="005355A0" w:rsidRPr="0087276B" w:rsidRDefault="005355A0" w:rsidP="0004096D">
      <w:pPr>
        <w:pStyle w:val="Bullet"/>
        <w:tabs>
          <w:tab w:val="clear" w:pos="2705"/>
        </w:tabs>
        <w:spacing w:after="120" w:line="240" w:lineRule="auto"/>
        <w:ind w:left="1701" w:hanging="567"/>
        <w:contextualSpacing w:val="0"/>
        <w:rPr>
          <w:i/>
        </w:rPr>
      </w:pPr>
      <w:r w:rsidRPr="0087276B">
        <w:rPr>
          <w:i/>
        </w:rPr>
        <w:t xml:space="preserve">Environmental benefits: by promoting biodiversity, improving environmental quality and responding to the need to adapt to, and mitigate the effects of, climate change </w:t>
      </w:r>
    </w:p>
    <w:p w14:paraId="35BC8B5F" w14:textId="77777777" w:rsidR="005355A0" w:rsidRPr="0087276B" w:rsidRDefault="005355A0" w:rsidP="0004096D">
      <w:pPr>
        <w:pStyle w:val="Bullet"/>
        <w:tabs>
          <w:tab w:val="clear" w:pos="2705"/>
        </w:tabs>
        <w:spacing w:after="120" w:line="240" w:lineRule="auto"/>
        <w:ind w:left="1701" w:hanging="567"/>
        <w:contextualSpacing w:val="0"/>
        <w:rPr>
          <w:i/>
        </w:rPr>
      </w:pPr>
      <w:r w:rsidRPr="0087276B">
        <w:rPr>
          <w:i/>
        </w:rPr>
        <w:t xml:space="preserve">Economic regeneration: by creating attractive settings for inward investment and elevating housing market values </w:t>
      </w:r>
    </w:p>
    <w:p w14:paraId="1D3B79EE" w14:textId="77777777" w:rsidR="00810831" w:rsidRDefault="005355A0" w:rsidP="0004096D">
      <w:pPr>
        <w:pStyle w:val="Bullet"/>
        <w:tabs>
          <w:tab w:val="clear" w:pos="2705"/>
        </w:tabs>
        <w:spacing w:line="240" w:lineRule="auto"/>
        <w:ind w:left="1701" w:hanging="567"/>
        <w:contextualSpacing w:val="0"/>
      </w:pPr>
      <w:r w:rsidRPr="0087276B">
        <w:rPr>
          <w:i/>
        </w:rPr>
        <w:t>Social benefits: by providing space for recreation, play, exercise and relaxation, by providing health benefits, by creating safer environments and reducing crime, by presenting opportunities to experience and learn at first</w:t>
      </w:r>
      <w:r w:rsidR="00D1430E" w:rsidRPr="0087276B">
        <w:rPr>
          <w:i/>
        </w:rPr>
        <w:t>-</w:t>
      </w:r>
      <w:r w:rsidRPr="0087276B">
        <w:rPr>
          <w:i/>
        </w:rPr>
        <w:t>hand about our natural environment and by providing a community focus and common ground where people can come together to demonstrate and celebrate diversity</w:t>
      </w:r>
      <w:r w:rsidRPr="005355A0">
        <w:t>’</w:t>
      </w:r>
      <w:r>
        <w:t xml:space="preserve"> (</w:t>
      </w:r>
      <w:r w:rsidRPr="003F4E77">
        <w:rPr>
          <w:b/>
        </w:rPr>
        <w:t>para 6.38/39</w:t>
      </w:r>
      <w:r>
        <w:t>)</w:t>
      </w:r>
    </w:p>
    <w:p w14:paraId="0DC15EB4" w14:textId="77777777" w:rsidR="003B29DE" w:rsidRDefault="003B29DE" w:rsidP="00400AA6">
      <w:pPr>
        <w:pStyle w:val="Heading2"/>
      </w:pPr>
      <w:bookmarkStart w:id="129" w:name="_Toc72339247"/>
      <w:r>
        <w:t>Urban North Staffordshire Green Space Strategy</w:t>
      </w:r>
      <w:bookmarkEnd w:id="129"/>
    </w:p>
    <w:p w14:paraId="4E5ADE8E" w14:textId="77777777" w:rsidR="00F85F80" w:rsidRDefault="00F85F80" w:rsidP="00392FBC">
      <w:pPr>
        <w:pStyle w:val="Heading3"/>
      </w:pPr>
      <w:r>
        <w:t xml:space="preserve">The Urban North Staffordshire Green Space Strategy December 2007 Summary report published by North Staffordshire Regeneration Partnership, the City of Stoke-on-Trent and Newcastle under Lyme Borough </w:t>
      </w:r>
      <w:r w:rsidRPr="006A62D7">
        <w:rPr>
          <w:szCs w:val="22"/>
        </w:rPr>
        <w:t>states</w:t>
      </w:r>
      <w:r w:rsidRPr="003E05CB">
        <w:rPr>
          <w:rFonts w:asciiTheme="minorHAnsi" w:hAnsiTheme="minorHAnsi"/>
          <w:sz w:val="24"/>
          <w:szCs w:val="24"/>
        </w:rPr>
        <w:t xml:space="preserve"> </w:t>
      </w:r>
      <w:r>
        <w:t>‘</w:t>
      </w:r>
      <w:r w:rsidRPr="00704FAE">
        <w:rPr>
          <w:i/>
        </w:rPr>
        <w:t>Providing good quality parks and green space is essential when creating sustainable communities. The development of good quality parks and green space should be recognised as making a significant contribution to attaining wider environmental, economic and social regeneration ambitions</w:t>
      </w:r>
      <w:r>
        <w:t>’</w:t>
      </w:r>
    </w:p>
    <w:p w14:paraId="0F18CC26" w14:textId="77777777" w:rsidR="00EF5626" w:rsidRPr="00EF5626" w:rsidRDefault="00EF5626" w:rsidP="00400AA6">
      <w:pPr>
        <w:pStyle w:val="Heading2"/>
        <w:rPr>
          <w:rFonts w:ascii="Palatino Linotype" w:hAnsi="Palatino Linotype"/>
          <w:sz w:val="22"/>
          <w:szCs w:val="20"/>
        </w:rPr>
      </w:pPr>
      <w:bookmarkStart w:id="130" w:name="_Toc72339248"/>
      <w:r w:rsidRPr="00EF5626">
        <w:t>Stoke-on-Trent Greenspace Strategy</w:t>
      </w:r>
      <w:r>
        <w:t xml:space="preserve"> (2014)</w:t>
      </w:r>
      <w:bookmarkEnd w:id="130"/>
      <w:r>
        <w:t xml:space="preserve"> </w:t>
      </w:r>
    </w:p>
    <w:p w14:paraId="455C8A1F" w14:textId="77777777" w:rsidR="00EF5626" w:rsidRDefault="00EF5626" w:rsidP="00392FBC">
      <w:pPr>
        <w:pStyle w:val="Heading3"/>
      </w:pPr>
      <w:r>
        <w:t xml:space="preserve">The Stoke-on-Trent Greenspace Strategy 2014 </w:t>
      </w:r>
      <w:r w:rsidRPr="00EF5626">
        <w:t>identifies ‘</w:t>
      </w:r>
      <w:r w:rsidRPr="003F4E77">
        <w:t>parks and green spaces as being integral to the cultural life of the city and crucial to the successful functioning of urban communities</w:t>
      </w:r>
      <w:r w:rsidRPr="005A4DC5">
        <w:t>’</w:t>
      </w:r>
      <w:r w:rsidRPr="00EF5626">
        <w:t>.</w:t>
      </w:r>
    </w:p>
    <w:p w14:paraId="0A2BA992" w14:textId="77777777" w:rsidR="00EF5626" w:rsidRDefault="00EF5626" w:rsidP="00392FBC">
      <w:pPr>
        <w:pStyle w:val="Heading3"/>
      </w:pPr>
      <w:r>
        <w:lastRenderedPageBreak/>
        <w:t xml:space="preserve">The Strategy identifies a vision of </w:t>
      </w:r>
      <w:r w:rsidR="00793684">
        <w:t>‘</w:t>
      </w:r>
      <w:r w:rsidRPr="003F4E77">
        <w:t>A city with attractive, safe and accessible green spaces of exceptional quality for all generations to use and enjoy</w:t>
      </w:r>
      <w:r w:rsidR="00793684" w:rsidRPr="003F4E77">
        <w:t>’</w:t>
      </w:r>
      <w:r w:rsidR="00EE38E9" w:rsidRPr="003F4E77">
        <w:t xml:space="preserve">, and includes within its objectives to </w:t>
      </w:r>
      <w:r w:rsidR="00793684" w:rsidRPr="003F4E77">
        <w:t>‘</w:t>
      </w:r>
      <w:r w:rsidR="00EE38E9" w:rsidRPr="003F4E77">
        <w:t>Encourage and develop community participation in the improvement, maintenance and management of their green spaces</w:t>
      </w:r>
      <w:r w:rsidR="00793684" w:rsidRPr="003F4E77">
        <w:t>’</w:t>
      </w:r>
      <w:r>
        <w:t>.</w:t>
      </w:r>
    </w:p>
    <w:p w14:paraId="48150581" w14:textId="77777777" w:rsidR="001A4C49" w:rsidRDefault="001A4C49" w:rsidP="00400AA6">
      <w:pPr>
        <w:pStyle w:val="Heading2"/>
      </w:pPr>
      <w:bookmarkStart w:id="131" w:name="_Toc72339249"/>
      <w:r>
        <w:t>The Stoke-on-Trent Biodiversity Opportunity Mapping</w:t>
      </w:r>
      <w:bookmarkEnd w:id="131"/>
      <w:r>
        <w:t xml:space="preserve"> </w:t>
      </w:r>
    </w:p>
    <w:p w14:paraId="6980F9EE" w14:textId="77777777" w:rsidR="001A4C49" w:rsidRPr="00EF5626" w:rsidRDefault="001A4C49" w:rsidP="00392FBC">
      <w:pPr>
        <w:pStyle w:val="Heading3"/>
      </w:pPr>
      <w:r>
        <w:t xml:space="preserve">The Stoke-on-Trent Biodiversity Opportunities Map </w:t>
      </w:r>
      <w:r w:rsidR="00D13289">
        <w:t>(</w:t>
      </w:r>
      <w:r w:rsidR="00D13289" w:rsidRPr="00D13289">
        <w:t xml:space="preserve">A technical paper </w:t>
      </w:r>
      <w:r w:rsidR="00DD02E6">
        <w:t>which</w:t>
      </w:r>
      <w:r w:rsidR="00D13289" w:rsidRPr="00D13289">
        <w:t xml:space="preserve"> summarise</w:t>
      </w:r>
      <w:r w:rsidR="00DD02E6">
        <w:t>s</w:t>
      </w:r>
      <w:r w:rsidR="00D13289" w:rsidRPr="00D13289">
        <w:t xml:space="preserve"> the evidence and key challenges arising in relation to Green Infrastructure (open space) across both Stoke-on-Trent and Newcastle-under-Lyme.) </w:t>
      </w:r>
      <w:r>
        <w:t>provides guidance on opportunities for biodiversity and highlights the need to ‘</w:t>
      </w:r>
      <w:r w:rsidRPr="001A4C49">
        <w:rPr>
          <w:i/>
        </w:rPr>
        <w:t>continue to manage existing biodiversity interests</w:t>
      </w:r>
      <w:r>
        <w:t>’ and to ‘</w:t>
      </w:r>
      <w:r w:rsidRPr="001A4C49">
        <w:rPr>
          <w:i/>
        </w:rPr>
        <w:t>implement positive management for biodiversity</w:t>
      </w:r>
      <w:r>
        <w:t>’.</w:t>
      </w:r>
    </w:p>
    <w:p w14:paraId="14011806" w14:textId="743409BE" w:rsidR="005434D0" w:rsidRPr="005A2F38" w:rsidRDefault="00CD3CAF" w:rsidP="00400AA6">
      <w:pPr>
        <w:pStyle w:val="Heading2"/>
      </w:pPr>
      <w:bookmarkStart w:id="132" w:name="_Toc110074636"/>
      <w:bookmarkStart w:id="133" w:name="_Toc156293616"/>
      <w:bookmarkStart w:id="134" w:name="_Toc111548473"/>
      <w:bookmarkStart w:id="135" w:name="_Toc72339250"/>
      <w:r>
        <w:t>City of Stoke-on-Trent Green Space Strategy</w:t>
      </w:r>
      <w:bookmarkEnd w:id="132"/>
      <w:bookmarkEnd w:id="133"/>
      <w:r w:rsidR="005434D0" w:rsidRPr="005A2F38">
        <w:t xml:space="preserve"> </w:t>
      </w:r>
      <w:bookmarkEnd w:id="134"/>
      <w:r w:rsidR="00F70F5E">
        <w:t>November 2018</w:t>
      </w:r>
      <w:bookmarkEnd w:id="135"/>
    </w:p>
    <w:p w14:paraId="09035BA0" w14:textId="77777777" w:rsidR="005434D0" w:rsidRDefault="00704FAE" w:rsidP="00392FBC">
      <w:pPr>
        <w:pStyle w:val="Heading3"/>
      </w:pPr>
      <w:r w:rsidRPr="00704FAE">
        <w:t>The City of Stoke-on-Trent Green Space Strategy (Nov 2018) states that:</w:t>
      </w:r>
      <w:r>
        <w:t xml:space="preserve"> </w:t>
      </w:r>
      <w:r w:rsidR="00793684">
        <w:t>‘</w:t>
      </w:r>
      <w:r w:rsidRPr="003F4E77">
        <w:t>Green space within the City forms an important part of the City’s overall green infrastructure</w:t>
      </w:r>
      <w:r w:rsidR="00793684" w:rsidRPr="00A857B8">
        <w:t>’</w:t>
      </w:r>
      <w:r w:rsidRPr="00704FAE">
        <w:t xml:space="preserve"> (</w:t>
      </w:r>
      <w:r w:rsidRPr="003F4E77">
        <w:rPr>
          <w:b/>
        </w:rPr>
        <w:t>para 16</w:t>
      </w:r>
      <w:r w:rsidRPr="00704FAE">
        <w:t>)</w:t>
      </w:r>
      <w:r w:rsidR="005434D0" w:rsidRPr="005A2F38">
        <w:t>.</w:t>
      </w:r>
      <w:r w:rsidR="003F3B8D">
        <w:t xml:space="preserve">  </w:t>
      </w:r>
    </w:p>
    <w:p w14:paraId="60DEBA80" w14:textId="77777777" w:rsidR="00704FAE" w:rsidRPr="00704FAE" w:rsidRDefault="00704FAE" w:rsidP="00392FBC">
      <w:pPr>
        <w:pStyle w:val="Heading3"/>
      </w:pPr>
      <w:r w:rsidRPr="00704FAE">
        <w:t xml:space="preserve">It recognises the UK Governments PPG which states that </w:t>
      </w:r>
      <w:r w:rsidR="00793684">
        <w:t>‘</w:t>
      </w:r>
      <w:r w:rsidRPr="003F4E77">
        <w:t>open space, which includes all open space of public value, can take many forms, from formal sports pitches to open areas within a development, linear corridors and country parks. It can provide health and recreation benefits to people living and working nearby; have an ecological value and contribute to green infrastructure, as well as being an important part of the landscape and setting of built developments, and an important component in the achievement of sustainable development</w:t>
      </w:r>
      <w:r w:rsidR="00793684" w:rsidRPr="00A857B8">
        <w:t>’</w:t>
      </w:r>
      <w:r w:rsidRPr="00704FAE">
        <w:t xml:space="preserve"> (</w:t>
      </w:r>
      <w:r w:rsidRPr="003F4E77">
        <w:rPr>
          <w:b/>
        </w:rPr>
        <w:t>para 17</w:t>
      </w:r>
      <w:r w:rsidRPr="00704FAE">
        <w:t>).</w:t>
      </w:r>
    </w:p>
    <w:p w14:paraId="5BA5B53D" w14:textId="4CBDD6CA" w:rsidR="00704FAE" w:rsidRDefault="00704FAE" w:rsidP="00392FBC">
      <w:pPr>
        <w:pStyle w:val="Heading3"/>
      </w:pPr>
      <w:r w:rsidRPr="00704FAE">
        <w:t>The City Councils vision for 2033 is a commitment to ‘</w:t>
      </w:r>
      <w:r w:rsidRPr="009E689F">
        <w:t>future proof</w:t>
      </w:r>
      <w:r w:rsidRPr="00EC7C95">
        <w:t xml:space="preserve">’ our green space. </w:t>
      </w:r>
      <w:r w:rsidR="00793684" w:rsidRPr="00EC7C95">
        <w:t>‘</w:t>
      </w:r>
      <w:r w:rsidRPr="003F4E77">
        <w:t>To respect the traditions of green space that we have inherited, the legacy of those who created and sustained it through previous generations and understand that we are the custodians of the resource only for a moment in time. Our shared responsibility is to ensure that the City’s green space meets the needs of the current generation and points to the future. We will not take decisions that remove the opportunity for future generations to enjoy green space in our City</w:t>
      </w:r>
      <w:r w:rsidR="00793684" w:rsidRPr="003F4E77">
        <w:t>’</w:t>
      </w:r>
      <w:r w:rsidRPr="00704FAE">
        <w:t>. (</w:t>
      </w:r>
      <w:r w:rsidRPr="003F4E77">
        <w:rPr>
          <w:b/>
        </w:rPr>
        <w:t>para 3</w:t>
      </w:r>
      <w:r w:rsidR="005569D6">
        <w:rPr>
          <w:b/>
        </w:rPr>
        <w:t>5</w:t>
      </w:r>
      <w:r w:rsidRPr="00704FAE">
        <w:t>)</w:t>
      </w:r>
    </w:p>
    <w:p w14:paraId="7F26BED9" w14:textId="77777777" w:rsidR="00704FAE" w:rsidRPr="00704FAE" w:rsidRDefault="00704FAE" w:rsidP="00392FBC">
      <w:pPr>
        <w:pStyle w:val="Heading3"/>
      </w:pPr>
      <w:r w:rsidRPr="00704FAE">
        <w:t xml:space="preserve">The Green Space Strategy notes that </w:t>
      </w:r>
      <w:r w:rsidR="00793684">
        <w:t>‘</w:t>
      </w:r>
      <w:r w:rsidRPr="003F4E77">
        <w:t>Setting aside areas of amenity green space for wildflower meadow management is increasingly popular and can create a positive image for the City and potentially save maintenance costs through reduced cutting although the extent of savings can be exaggerated</w:t>
      </w:r>
      <w:r w:rsidR="00793684" w:rsidRPr="003F4E77">
        <w:t>’</w:t>
      </w:r>
      <w:r w:rsidRPr="00704FAE">
        <w:t xml:space="preserve"> (</w:t>
      </w:r>
      <w:r w:rsidRPr="003F4E77">
        <w:rPr>
          <w:b/>
        </w:rPr>
        <w:t>para 103</w:t>
      </w:r>
      <w:r w:rsidRPr="00704FAE">
        <w:t>). This is reflected in policy D6: With respect to biodiversity, foster visual impact (e.g. wild flowers) and meet the demand for foraging.</w:t>
      </w:r>
    </w:p>
    <w:p w14:paraId="0C7474EF" w14:textId="77777777" w:rsidR="00704FAE" w:rsidRPr="00704FAE" w:rsidRDefault="00704FAE" w:rsidP="00392FBC">
      <w:pPr>
        <w:pStyle w:val="Heading3"/>
      </w:pPr>
      <w:r w:rsidRPr="00704FAE">
        <w:t>Policy V1 recognises that: Volunteer involvement is critical to the successful management and development of the City’s green space assets over the lifetime of the Green Space Strategy</w:t>
      </w:r>
    </w:p>
    <w:p w14:paraId="6AB6B017" w14:textId="77777777" w:rsidR="00704FAE" w:rsidRPr="00770C47" w:rsidRDefault="00621C46" w:rsidP="00400AA6">
      <w:pPr>
        <w:pStyle w:val="Heading2"/>
      </w:pPr>
      <w:bookmarkStart w:id="136" w:name="_Toc72339251"/>
      <w:r>
        <w:lastRenderedPageBreak/>
        <w:t xml:space="preserve">Stoke-on-Trent City Council and Newcastle-under-Lyme Borough Council Joint </w:t>
      </w:r>
      <w:r w:rsidR="003B29DE">
        <w:t>L</w:t>
      </w:r>
      <w:r>
        <w:t>ocal Plan</w:t>
      </w:r>
      <w:r w:rsidR="004410B5">
        <w:t xml:space="preserve">: </w:t>
      </w:r>
      <w:r>
        <w:t xml:space="preserve"> </w:t>
      </w:r>
      <w:r w:rsidR="004410B5">
        <w:t xml:space="preserve">Natural and Rural Environment Technical </w:t>
      </w:r>
      <w:r w:rsidR="004410B5" w:rsidRPr="00770C47">
        <w:t>Paper</w:t>
      </w:r>
      <w:r w:rsidR="00F433F0" w:rsidRPr="00770C47">
        <w:t xml:space="preserve"> (2018)</w:t>
      </w:r>
      <w:bookmarkEnd w:id="136"/>
    </w:p>
    <w:p w14:paraId="7D8E5631" w14:textId="77777777" w:rsidR="00222BDA" w:rsidRDefault="00222BDA" w:rsidP="00392FBC">
      <w:pPr>
        <w:pStyle w:val="Heading3"/>
      </w:pPr>
      <w:r>
        <w:t>The Natural and Rural Environment Technical Paper, issued as part of the Local Plan consultation process recognises that planning policies should ‘</w:t>
      </w:r>
      <w:r w:rsidRPr="00222BDA">
        <w:rPr>
          <w:i/>
        </w:rPr>
        <w:t>plan for biodiversity at a landscape-scale across local authority boundaries, identify and map components of the local ecological networks, including the hierarchy of international, national and locally designated sites of importance for biodiversity, wildlife corridors and routes that connect them and areas identified by local partnerships for habitat restoration and creation’</w:t>
      </w:r>
      <w:r>
        <w:t>. (</w:t>
      </w:r>
      <w:r w:rsidRPr="003F4E77">
        <w:rPr>
          <w:b/>
        </w:rPr>
        <w:t>para 2.8</w:t>
      </w:r>
      <w:r>
        <w:t>)</w:t>
      </w:r>
    </w:p>
    <w:p w14:paraId="588D8EF5" w14:textId="77777777" w:rsidR="00222BDA" w:rsidRDefault="00222BDA" w:rsidP="00392FBC">
      <w:pPr>
        <w:pStyle w:val="Heading3"/>
      </w:pPr>
      <w:r>
        <w:t xml:space="preserve">It </w:t>
      </w:r>
      <w:r w:rsidR="009B1ACE">
        <w:t xml:space="preserve">notes </w:t>
      </w:r>
      <w:r>
        <w:t>that ‘</w:t>
      </w:r>
      <w:r w:rsidRPr="003F4E77">
        <w:t>National planning policy gives local communities the power to identify special protection green areas of particular importance to them in local and neighbourhood plans. These areas of land are known as Local Green Space and should not be developed on other than in very special circumstances. In designating Local Green Space careful consideration needs to be made about the proximity and the community the open space seeks to serve</w:t>
      </w:r>
      <w:r>
        <w:t>’.(</w:t>
      </w:r>
      <w:r w:rsidRPr="003F4E77">
        <w:rPr>
          <w:b/>
        </w:rPr>
        <w:t>para 2.15</w:t>
      </w:r>
      <w:r>
        <w:t>)</w:t>
      </w:r>
    </w:p>
    <w:p w14:paraId="49B24244" w14:textId="77777777" w:rsidR="00CE29A8" w:rsidRDefault="009B1ACE" w:rsidP="00392FBC">
      <w:pPr>
        <w:pStyle w:val="Heading3"/>
      </w:pPr>
      <w:r>
        <w:t>With respect to public rights of way the paper recognises that planning policy should protect and enhance existing public rights of way and access, and where possible seek opportunities to add additional links to existing rights of way and networks. (</w:t>
      </w:r>
      <w:r w:rsidRPr="003F4E77">
        <w:rPr>
          <w:b/>
        </w:rPr>
        <w:t>para 2.16</w:t>
      </w:r>
      <w:r>
        <w:t xml:space="preserve">). </w:t>
      </w:r>
    </w:p>
    <w:p w14:paraId="56A50ECE" w14:textId="77777777" w:rsidR="006A62D7" w:rsidRDefault="006A62D7" w:rsidP="00D513EC">
      <w:pPr>
        <w:pStyle w:val="Heading6"/>
        <w:spacing w:after="0" w:line="240" w:lineRule="auto"/>
      </w:pPr>
      <w:r>
        <w:t>The Croft</w:t>
      </w:r>
    </w:p>
    <w:p w14:paraId="1535E874" w14:textId="77777777" w:rsidR="009B1ACE" w:rsidRDefault="00CE29A8" w:rsidP="00392FBC">
      <w:pPr>
        <w:pStyle w:val="Heading3"/>
        <w:rPr>
          <w:ins w:id="137" w:author="Charles Pantin" w:date="2025-09-24T16:27:00Z" w16du:dateUtc="2025-09-24T15:27:00Z"/>
        </w:rPr>
      </w:pPr>
      <w:r>
        <w:t xml:space="preserve">There are no Definitive Public Rights of Way within Penkhull and the options and opportunities </w:t>
      </w:r>
      <w:r w:rsidR="00D315B1">
        <w:t xml:space="preserve">provided by </w:t>
      </w:r>
      <w:r w:rsidR="00C67813">
        <w:t>The Croft</w:t>
      </w:r>
      <w:r w:rsidR="00D315B1">
        <w:t xml:space="preserve"> in terms of footpath links are</w:t>
      </w:r>
      <w:r w:rsidR="009B1ACE">
        <w:t xml:space="preserve"> </w:t>
      </w:r>
      <w:r w:rsidR="00C67813">
        <w:t>described</w:t>
      </w:r>
      <w:r w:rsidR="009B1ACE">
        <w:t xml:space="preserve"> later in this submission.</w:t>
      </w:r>
    </w:p>
    <w:p w14:paraId="0E4CF4D6" w14:textId="37670ED0" w:rsidR="004E30BF" w:rsidRDefault="004E30BF" w:rsidP="004E30BF">
      <w:pPr>
        <w:pStyle w:val="Heading2"/>
        <w:rPr>
          <w:ins w:id="138" w:author="Charles Pantin" w:date="2025-09-24T16:27:00Z" w16du:dateUtc="2025-09-24T15:27:00Z"/>
        </w:rPr>
      </w:pPr>
      <w:ins w:id="139" w:author="Charles Pantin" w:date="2025-09-24T16:27:00Z" w16du:dateUtc="2025-09-24T15:27:00Z">
        <w:r>
          <w:t>Stoke-on</w:t>
        </w:r>
      </w:ins>
      <w:ins w:id="140" w:author="Charles Pantin" w:date="2025-09-25T08:25:00Z" w16du:dateUtc="2025-09-25T07:25:00Z">
        <w:r w:rsidR="00750158">
          <w:t>-</w:t>
        </w:r>
      </w:ins>
      <w:ins w:id="141" w:author="Charles Pantin" w:date="2025-09-24T16:27:00Z" w16du:dateUtc="2025-09-24T15:27:00Z">
        <w:r>
          <w:t>Trent Green Space Strategy</w:t>
        </w:r>
      </w:ins>
      <w:ins w:id="142" w:author="Charles Pantin" w:date="2025-09-24T16:29:00Z" w16du:dateUtc="2025-09-24T15:29:00Z">
        <w:r>
          <w:t xml:space="preserve"> 2021</w:t>
        </w:r>
      </w:ins>
    </w:p>
    <w:p w14:paraId="7CA9A65F" w14:textId="40EB1188" w:rsidR="004E30BF" w:rsidRPr="004E30BF" w:rsidRDefault="004E30BF" w:rsidP="004E30BF">
      <w:pPr>
        <w:pStyle w:val="Heading3"/>
        <w:rPr>
          <w:ins w:id="143" w:author="Charles Pantin" w:date="2025-09-24T16:31:00Z" w16du:dateUtc="2025-09-24T15:31:00Z"/>
          <w:rPrChange w:id="144" w:author="Charles Pantin" w:date="2025-09-24T16:31:00Z" w16du:dateUtc="2025-09-24T15:31:00Z">
            <w:rPr>
              <w:ins w:id="145" w:author="Charles Pantin" w:date="2025-09-24T16:31:00Z" w16du:dateUtc="2025-09-24T15:31:00Z"/>
              <w:sz w:val="23"/>
              <w:szCs w:val="23"/>
            </w:rPr>
          </w:rPrChange>
        </w:rPr>
      </w:pPr>
      <w:ins w:id="146" w:author="Charles Pantin" w:date="2025-09-24T16:27:00Z" w16du:dateUtc="2025-09-24T15:27:00Z">
        <w:r>
          <w:t>The Gr</w:t>
        </w:r>
      </w:ins>
      <w:ins w:id="147" w:author="Charles Pantin" w:date="2025-09-24T16:28:00Z" w16du:dateUtc="2025-09-24T15:28:00Z">
        <w:r>
          <w:t xml:space="preserve">een Space Strategy (GSS) </w:t>
        </w:r>
      </w:ins>
      <w:ins w:id="148" w:author="Charles Pantin" w:date="2025-09-24T16:29:00Z" w16du:dateUtc="2025-09-24T15:29:00Z">
        <w:r>
          <w:t xml:space="preserve">is </w:t>
        </w:r>
        <w:r>
          <w:rPr>
            <w:sz w:val="23"/>
            <w:szCs w:val="23"/>
          </w:rPr>
          <w:t>an interim update of the City of Stoke-on-Trent Green Space Strategy 2018 (see 3.6)</w:t>
        </w:r>
      </w:ins>
    </w:p>
    <w:p w14:paraId="08C97762" w14:textId="1307BE73" w:rsidR="004E30BF" w:rsidRPr="00EF3590" w:rsidRDefault="004E30BF" w:rsidP="004E30BF">
      <w:pPr>
        <w:pStyle w:val="Heading3"/>
        <w:rPr>
          <w:ins w:id="149" w:author="Charles Pantin" w:date="2025-09-24T16:39:00Z" w16du:dateUtc="2025-09-24T15:39:00Z"/>
          <w:rPrChange w:id="150" w:author="Charles Pantin" w:date="2025-09-24T16:39:00Z" w16du:dateUtc="2025-09-24T15:39:00Z">
            <w:rPr>
              <w:ins w:id="151" w:author="Charles Pantin" w:date="2025-09-24T16:39:00Z" w16du:dateUtc="2025-09-24T15:39:00Z"/>
              <w:sz w:val="23"/>
              <w:szCs w:val="23"/>
            </w:rPr>
          </w:rPrChange>
        </w:rPr>
      </w:pPr>
      <w:ins w:id="152" w:author="Charles Pantin" w:date="2025-09-24T16:31:00Z" w16du:dateUtc="2025-09-24T15:31:00Z">
        <w:r>
          <w:rPr>
            <w:sz w:val="23"/>
            <w:szCs w:val="23"/>
          </w:rPr>
          <w:t>The overar</w:t>
        </w:r>
      </w:ins>
      <w:ins w:id="153" w:author="Charles Pantin" w:date="2025-09-24T16:32:00Z" w16du:dateUtc="2025-09-24T15:32:00Z">
        <w:r>
          <w:rPr>
            <w:sz w:val="23"/>
            <w:szCs w:val="23"/>
          </w:rPr>
          <w:t>ching vision is:</w:t>
        </w:r>
        <w:r>
          <w:t xml:space="preserve"> </w:t>
        </w:r>
      </w:ins>
      <w:ins w:id="154" w:author="Charles Pantin" w:date="2025-09-24T16:31:00Z" w16du:dateUtc="2025-09-24T15:31:00Z">
        <w:r w:rsidRPr="004E30BF">
          <w:rPr>
            <w:i/>
            <w:iCs/>
            <w:sz w:val="23"/>
            <w:szCs w:val="23"/>
            <w:rPrChange w:id="155" w:author="Charles Pantin" w:date="2025-09-24T16:32:00Z" w16du:dateUtc="2025-09-24T15:32:00Z">
              <w:rPr>
                <w:sz w:val="23"/>
                <w:szCs w:val="23"/>
              </w:rPr>
            </w:rPrChange>
          </w:rPr>
          <w:t>To respect the traditions of green space that we have inherited, the legacy of those who created and sustained it through previous generations and understand that we are the custodians of green space only for a moment in time. Our responsibility is to ensure that the City’s green space meets the needs of the current generation and points to the future. We will not take decisions that remove the opportunity for future generations to enjoy greenspace in our City</w:t>
        </w:r>
        <w:r w:rsidRPr="004E30BF">
          <w:rPr>
            <w:sz w:val="23"/>
            <w:szCs w:val="23"/>
          </w:rPr>
          <w:t>.</w:t>
        </w:r>
      </w:ins>
    </w:p>
    <w:p w14:paraId="6ADC090C" w14:textId="77777777" w:rsidR="00EF3590" w:rsidRDefault="00EF3590" w:rsidP="00EF3590">
      <w:pPr>
        <w:pStyle w:val="Heading6"/>
        <w:spacing w:after="0" w:line="240" w:lineRule="auto"/>
        <w:rPr>
          <w:ins w:id="156" w:author="Charles Pantin" w:date="2025-09-24T16:40:00Z" w16du:dateUtc="2025-09-24T15:40:00Z"/>
        </w:rPr>
      </w:pPr>
      <w:ins w:id="157" w:author="Charles Pantin" w:date="2025-09-24T16:40:00Z" w16du:dateUtc="2025-09-24T15:40:00Z">
        <w:r>
          <w:t>The Croft</w:t>
        </w:r>
      </w:ins>
    </w:p>
    <w:p w14:paraId="165401D4" w14:textId="1FFA85C5" w:rsidR="00EF3590" w:rsidRDefault="00EF3590" w:rsidP="00EF3590">
      <w:pPr>
        <w:pStyle w:val="Heading3"/>
        <w:rPr>
          <w:ins w:id="158" w:author="Charles Pantin" w:date="2025-09-24T16:40:00Z" w16du:dateUtc="2025-09-24T15:40:00Z"/>
        </w:rPr>
      </w:pPr>
      <w:ins w:id="159" w:author="Charles Pantin" w:date="2025-09-24T16:40:00Z" w16du:dateUtc="2025-09-24T15:40:00Z">
        <w:r>
          <w:t xml:space="preserve">Why the Croft </w:t>
        </w:r>
      </w:ins>
      <w:ins w:id="160" w:author="Charles Pantin" w:date="2025-09-24T16:41:00Z" w16du:dateUtc="2025-09-24T15:41:00Z">
        <w:r>
          <w:rPr>
            <w:sz w:val="23"/>
            <w:szCs w:val="23"/>
          </w:rPr>
          <w:t>fits this vision is laid out in Section 6</w:t>
        </w:r>
      </w:ins>
    </w:p>
    <w:p w14:paraId="29F671C7" w14:textId="21077FDA" w:rsidR="00EF3590" w:rsidRPr="004E30BF" w:rsidDel="00EF3590" w:rsidRDefault="00EF3590">
      <w:pPr>
        <w:pStyle w:val="Heading3"/>
        <w:numPr>
          <w:ilvl w:val="0"/>
          <w:numId w:val="0"/>
        </w:numPr>
        <w:rPr>
          <w:del w:id="161" w:author="Charles Pantin" w:date="2025-09-24T16:41:00Z" w16du:dateUtc="2025-09-24T15:41:00Z"/>
        </w:rPr>
        <w:pPrChange w:id="162" w:author="Charles Pantin" w:date="2025-09-24T16:41:00Z" w16du:dateUtc="2025-09-24T15:41:00Z">
          <w:pPr>
            <w:pStyle w:val="Heading3"/>
          </w:pPr>
        </w:pPrChange>
      </w:pPr>
    </w:p>
    <w:p w14:paraId="50236808" w14:textId="77777777" w:rsidR="005D4030" w:rsidRPr="005A2F38" w:rsidRDefault="00CD3CAF" w:rsidP="00400AA6">
      <w:pPr>
        <w:pStyle w:val="Heading1"/>
      </w:pPr>
      <w:bookmarkStart w:id="163" w:name="_Toc16335459"/>
      <w:bookmarkStart w:id="164" w:name="_Toc67978677"/>
      <w:bookmarkStart w:id="165" w:name="_Toc110074637"/>
      <w:bookmarkStart w:id="166" w:name="_Toc156293629"/>
      <w:bookmarkStart w:id="167" w:name="_Toc72339252"/>
      <w:bookmarkStart w:id="168" w:name="_Toc111548474"/>
      <w:r>
        <w:lastRenderedPageBreak/>
        <w:t>Non Statutory Policies and Guidance</w:t>
      </w:r>
      <w:bookmarkEnd w:id="163"/>
      <w:bookmarkEnd w:id="164"/>
      <w:bookmarkEnd w:id="165"/>
      <w:bookmarkEnd w:id="166"/>
      <w:bookmarkEnd w:id="167"/>
    </w:p>
    <w:p w14:paraId="795AD617" w14:textId="77777777" w:rsidR="005D4030" w:rsidRPr="005A2F38" w:rsidRDefault="00CD3CAF" w:rsidP="00400AA6">
      <w:pPr>
        <w:pStyle w:val="Heading2"/>
      </w:pPr>
      <w:bookmarkStart w:id="169" w:name="_Toc161143816"/>
      <w:bookmarkStart w:id="170" w:name="_Toc165881777"/>
      <w:bookmarkStart w:id="171" w:name="_Toc156293630"/>
      <w:bookmarkStart w:id="172" w:name="_Toc72339253"/>
      <w:bookmarkEnd w:id="168"/>
      <w:bookmarkEnd w:id="169"/>
      <w:bookmarkEnd w:id="170"/>
      <w:r>
        <w:t>Staffordshire Biodiversity Action Plan</w:t>
      </w:r>
      <w:bookmarkEnd w:id="171"/>
      <w:bookmarkEnd w:id="172"/>
    </w:p>
    <w:p w14:paraId="2CD432BB" w14:textId="77777777" w:rsidR="00793684" w:rsidRDefault="00051BE5" w:rsidP="00392FBC">
      <w:pPr>
        <w:pStyle w:val="Heading3"/>
      </w:pPr>
      <w:r>
        <w:t>The Staffordshire Biodiversity Action Plan (</w:t>
      </w:r>
      <w:r w:rsidR="00AF321B">
        <w:t>S</w:t>
      </w:r>
      <w:r>
        <w:t>BAP)</w:t>
      </w:r>
      <w:r w:rsidR="00791F30">
        <w:t xml:space="preserve"> 2010 focuses conservation efforts on the areas within the county that will result in the greatest benefit for ecological networks, habitats and species</w:t>
      </w:r>
      <w:r w:rsidR="007E5480" w:rsidRPr="005A2F38">
        <w:t xml:space="preserve">. </w:t>
      </w:r>
    </w:p>
    <w:p w14:paraId="63AB0BDE" w14:textId="77777777" w:rsidR="006A62D7" w:rsidRDefault="006A62D7" w:rsidP="00641C2B">
      <w:pPr>
        <w:pStyle w:val="Heading6"/>
        <w:spacing w:after="0" w:line="240" w:lineRule="auto"/>
      </w:pPr>
      <w:r>
        <w:t>The Croft</w:t>
      </w:r>
    </w:p>
    <w:p w14:paraId="33F33EFB" w14:textId="77777777" w:rsidR="007E5480" w:rsidRDefault="00791F30" w:rsidP="00392FBC">
      <w:pPr>
        <w:pStyle w:val="Heading3"/>
      </w:pPr>
      <w:r>
        <w:t xml:space="preserve">Whilst not covered by a specific </w:t>
      </w:r>
      <w:r w:rsidR="00B743E6">
        <w:t>SBAP Ecosystem Action Plan</w:t>
      </w:r>
      <w:r w:rsidR="006A62D7">
        <w:t>,</w:t>
      </w:r>
      <w:r w:rsidR="00B743E6">
        <w:t xml:space="preserve"> </w:t>
      </w:r>
      <w:r w:rsidR="00C67813">
        <w:t>The Croft</w:t>
      </w:r>
      <w:r>
        <w:t xml:space="preserve"> is located directly to the east of the ‘wooded quarter’ and provides an important ‘</w:t>
      </w:r>
      <w:r w:rsidRPr="00A857B8">
        <w:rPr>
          <w:i/>
        </w:rPr>
        <w:t>stepping stone</w:t>
      </w:r>
      <w:r>
        <w:t>’ f</w:t>
      </w:r>
      <w:r w:rsidR="00EC7C95">
        <w:t>or mobile and migratory species indicating the value of The Croft for birds in transit</w:t>
      </w:r>
      <w:r w:rsidR="00A857B8">
        <w:t xml:space="preserve"> /migration</w:t>
      </w:r>
      <w:r w:rsidR="00EC7C95">
        <w:t>.</w:t>
      </w:r>
    </w:p>
    <w:p w14:paraId="15C3FC47" w14:textId="77777777" w:rsidR="005D4030" w:rsidRDefault="00BE4C34" w:rsidP="00400AA6">
      <w:pPr>
        <w:pStyle w:val="Heading2"/>
      </w:pPr>
      <w:bookmarkStart w:id="173" w:name="_Toc72339254"/>
      <w:r>
        <w:t xml:space="preserve">Nature </w:t>
      </w:r>
      <w:r w:rsidR="00616C19">
        <w:t>Nearby - Accessible</w:t>
      </w:r>
      <w:r>
        <w:t xml:space="preserve"> Natural Green Space Guidance</w:t>
      </w:r>
      <w:bookmarkEnd w:id="173"/>
    </w:p>
    <w:p w14:paraId="1AB1E226" w14:textId="77777777" w:rsidR="005D4030" w:rsidRDefault="00BE4C34" w:rsidP="00392FBC">
      <w:pPr>
        <w:pStyle w:val="Heading3"/>
      </w:pPr>
      <w:r>
        <w:t xml:space="preserve">The </w:t>
      </w:r>
      <w:r w:rsidR="00F45DB5">
        <w:t>Nature</w:t>
      </w:r>
      <w:r>
        <w:t xml:space="preserve"> Nearby Accessible </w:t>
      </w:r>
      <w:r w:rsidR="00F45DB5">
        <w:t xml:space="preserve">Natural </w:t>
      </w:r>
      <w:r>
        <w:t xml:space="preserve">Green Space </w:t>
      </w:r>
      <w:r w:rsidR="00F45DB5">
        <w:t xml:space="preserve">Guidance </w:t>
      </w:r>
      <w:r>
        <w:t>–</w:t>
      </w:r>
      <w:r w:rsidR="00F45DB5">
        <w:t xml:space="preserve"> </w:t>
      </w:r>
      <w:r>
        <w:t xml:space="preserve">March 2010 </w:t>
      </w:r>
      <w:r w:rsidR="00F45DB5">
        <w:t>published</w:t>
      </w:r>
      <w:r>
        <w:t xml:space="preserve"> by Natural England</w:t>
      </w:r>
      <w:r w:rsidR="00F45DB5">
        <w:t>.</w:t>
      </w:r>
      <w:r>
        <w:t xml:space="preserve"> - Accessible Natural Green </w:t>
      </w:r>
      <w:r w:rsidR="00F45DB5">
        <w:t xml:space="preserve">Space </w:t>
      </w:r>
      <w:r>
        <w:t>Standard (ANGSs) recommends that everyone, wherever they live</w:t>
      </w:r>
      <w:r w:rsidR="00F45DB5">
        <w:t>, should have an accessible natural greenspace “</w:t>
      </w:r>
      <w:r w:rsidR="00F45DB5" w:rsidRPr="00F45DB5">
        <w:rPr>
          <w:i/>
        </w:rPr>
        <w:t>of at least 2 hectares in size, no more than 300 metres (5 minutes’ walk) from home</w:t>
      </w:r>
      <w:r w:rsidR="00F45DB5">
        <w:t>”</w:t>
      </w:r>
      <w:r w:rsidR="008B371C">
        <w:t xml:space="preserve">.  </w:t>
      </w:r>
    </w:p>
    <w:p w14:paraId="353D81AE" w14:textId="77777777" w:rsidR="00641C2B" w:rsidRDefault="00641C2B" w:rsidP="00641C2B">
      <w:pPr>
        <w:pStyle w:val="Heading6"/>
        <w:spacing w:after="0" w:line="240" w:lineRule="auto"/>
      </w:pPr>
      <w:r>
        <w:t>The Croft</w:t>
      </w:r>
    </w:p>
    <w:p w14:paraId="13A4BAB1" w14:textId="77777777" w:rsidR="00641C2B" w:rsidRPr="00136759" w:rsidRDefault="00DD02E6" w:rsidP="00392FBC">
      <w:pPr>
        <w:pStyle w:val="Heading3"/>
      </w:pPr>
      <w:r w:rsidRPr="00136759">
        <w:t xml:space="preserve">The </w:t>
      </w:r>
      <w:r w:rsidR="00136759" w:rsidRPr="00136759">
        <w:t>lack</w:t>
      </w:r>
      <w:r w:rsidRPr="00136759">
        <w:t xml:space="preserve"> of </w:t>
      </w:r>
      <w:r w:rsidR="00136759" w:rsidRPr="00136759">
        <w:t xml:space="preserve">green open space </w:t>
      </w:r>
      <w:r w:rsidR="00A857B8">
        <w:t xml:space="preserve">and a formal or even informal park </w:t>
      </w:r>
      <w:r w:rsidR="00136759" w:rsidRPr="00136759">
        <w:t xml:space="preserve">within Penkhull and this part of Stoke-on-Trent generally is a key factor in emphasising the importance of </w:t>
      </w:r>
      <w:r w:rsidR="00C67813">
        <w:t>The Croft</w:t>
      </w:r>
      <w:r w:rsidR="00136759" w:rsidRPr="00136759">
        <w:t xml:space="preserve"> to the local community. </w:t>
      </w:r>
    </w:p>
    <w:p w14:paraId="319AE0E8" w14:textId="77777777" w:rsidR="00CB7C31" w:rsidRDefault="00CB7C31" w:rsidP="00400AA6">
      <w:pPr>
        <w:pStyle w:val="Heading2"/>
      </w:pPr>
      <w:bookmarkStart w:id="174" w:name="_Toc156293632"/>
      <w:bookmarkStart w:id="175" w:name="_Toc72339255"/>
      <w:r>
        <w:t>Guidance for Outdoor Sport and Play: Beyond the Six Acre Standard</w:t>
      </w:r>
      <w:bookmarkEnd w:id="174"/>
      <w:bookmarkEnd w:id="175"/>
    </w:p>
    <w:p w14:paraId="1DB2FE7F" w14:textId="77777777" w:rsidR="003E279E" w:rsidRDefault="00CB7C31" w:rsidP="00392FBC">
      <w:pPr>
        <w:pStyle w:val="Heading3"/>
      </w:pPr>
      <w:r>
        <w:t>Fields in Trust</w:t>
      </w:r>
      <w:r w:rsidR="003E279E">
        <w:t>, prepared Guidance</w:t>
      </w:r>
      <w:r w:rsidR="00641C2B">
        <w:t xml:space="preserve"> </w:t>
      </w:r>
      <w:r w:rsidR="00641C2B" w:rsidRPr="00B201AB">
        <w:t>for Outdoor Sport and Play: Beyond the Six Acre Standard</w:t>
      </w:r>
      <w:r w:rsidR="00641C2B">
        <w:t xml:space="preserve"> based on the premise </w:t>
      </w:r>
      <w:r>
        <w:t xml:space="preserve">that </w:t>
      </w:r>
      <w:r w:rsidR="003E279E">
        <w:t xml:space="preserve">informal outdoor spaces such as Parks and Gardens </w:t>
      </w:r>
      <w:r>
        <w:t xml:space="preserve">can play a valuable role in complementing formal outdoor space provision consistent with its objectives, and provide opportunities for play and recreation. </w:t>
      </w:r>
    </w:p>
    <w:p w14:paraId="76DA1C49" w14:textId="77777777" w:rsidR="003E279E" w:rsidRDefault="00CB7C31" w:rsidP="00392FBC">
      <w:pPr>
        <w:pStyle w:val="Heading3"/>
      </w:pPr>
      <w:r>
        <w:t xml:space="preserve">Fields in Trust Recommended Benchmark Guidelines </w:t>
      </w:r>
      <w:r w:rsidR="003E279E">
        <w:t xml:space="preserve">indicate 0.6 </w:t>
      </w:r>
      <w:r>
        <w:t xml:space="preserve">– </w:t>
      </w:r>
      <w:r w:rsidR="003E279E">
        <w:t xml:space="preserve">1.8 </w:t>
      </w:r>
      <w:r w:rsidR="00550496">
        <w:t>hectares of</w:t>
      </w:r>
      <w:r w:rsidR="003E279E">
        <w:t xml:space="preserve"> informal outdoor open space (amenity green</w:t>
      </w:r>
      <w:r w:rsidR="00C210E8">
        <w:t>space or</w:t>
      </w:r>
      <w:r w:rsidR="003E279E">
        <w:t xml:space="preserve"> natural and semi-natural </w:t>
      </w:r>
      <w:r w:rsidR="00550496">
        <w:t>greenspace</w:t>
      </w:r>
      <w:r w:rsidR="003E279E">
        <w:t xml:space="preserve">) </w:t>
      </w:r>
      <w:r w:rsidR="00C210E8">
        <w:t xml:space="preserve">per 1000 population </w:t>
      </w:r>
      <w:r w:rsidR="003E279E">
        <w:t>at a walking distance of between 480 and 720 metres from an individual’s dwelling.</w:t>
      </w:r>
      <w:r w:rsidR="00550496">
        <w:t xml:space="preserve"> Natural and semi-natural greenspace is defined as woodland, scrub, grassland, wetlands, open and running water, and open access land.</w:t>
      </w:r>
    </w:p>
    <w:p w14:paraId="287C07AB" w14:textId="77777777" w:rsidR="006A62D7" w:rsidRPr="00641C2B" w:rsidRDefault="006A62D7" w:rsidP="00641C2B">
      <w:pPr>
        <w:pStyle w:val="Heading6"/>
        <w:spacing w:after="0" w:line="240" w:lineRule="auto"/>
      </w:pPr>
      <w:r w:rsidRPr="00641C2B">
        <w:t>The Croft</w:t>
      </w:r>
    </w:p>
    <w:p w14:paraId="393EFB5F" w14:textId="77777777" w:rsidR="00C210E8" w:rsidRDefault="005D4030" w:rsidP="00392FBC">
      <w:pPr>
        <w:pStyle w:val="Heading3"/>
      </w:pPr>
      <w:r>
        <w:t xml:space="preserve">The </w:t>
      </w:r>
      <w:r w:rsidR="00C210E8">
        <w:t>Croft is approximately 4.7 hectares and is located between 600-700 metres from the church in the centre of Penkhull and from the Royal Stoke University Hospital.</w:t>
      </w:r>
      <w:r w:rsidR="00F85F80">
        <w:t xml:space="preserve"> It is surrounded by residential properties covering Penkhull, Springfields</w:t>
      </w:r>
      <w:r w:rsidR="00D513EC">
        <w:t>, Barnfields (The Garden Village)</w:t>
      </w:r>
      <w:r w:rsidR="00F85F80">
        <w:t xml:space="preserve"> and Trent Vale.</w:t>
      </w:r>
    </w:p>
    <w:p w14:paraId="403E3398" w14:textId="77777777" w:rsidR="00FF101F" w:rsidRDefault="00FF101F" w:rsidP="00400AA6">
      <w:pPr>
        <w:pStyle w:val="Heading1"/>
      </w:pPr>
      <w:bookmarkStart w:id="176" w:name="_Toc72339256"/>
      <w:r>
        <w:lastRenderedPageBreak/>
        <w:t>Planning History</w:t>
      </w:r>
      <w:bookmarkEnd w:id="176"/>
    </w:p>
    <w:p w14:paraId="2D4E1E05" w14:textId="77777777" w:rsidR="00A219F6" w:rsidRDefault="00A219F6" w:rsidP="00A219F6">
      <w:pPr>
        <w:pStyle w:val="Heading2"/>
      </w:pPr>
      <w:bookmarkStart w:id="177" w:name="_Toc72339257"/>
      <w:r>
        <w:t>Applications</w:t>
      </w:r>
      <w:bookmarkEnd w:id="177"/>
    </w:p>
    <w:p w14:paraId="28E26A74" w14:textId="77777777" w:rsidR="00A219F6" w:rsidRDefault="00A219F6" w:rsidP="00392FBC">
      <w:pPr>
        <w:pStyle w:val="Heading3"/>
      </w:pPr>
      <w:r>
        <w:t xml:space="preserve">An application to modify the Definitive Map under section 53 of the Wildlife and Countryside Act 1981 </w:t>
      </w:r>
      <w:r w:rsidR="00136759">
        <w:t xml:space="preserve">to designate a footpath from The Croft to Newcastle Lane </w:t>
      </w:r>
      <w:r>
        <w:t xml:space="preserve">was made in December 2008 by </w:t>
      </w:r>
      <w:r w:rsidR="002A443B">
        <w:t xml:space="preserve">local resident </w:t>
      </w:r>
      <w:r>
        <w:t>Elaine Holland</w:t>
      </w:r>
      <w:r w:rsidR="00136759">
        <w:t>, and generated considerable support from the local community</w:t>
      </w:r>
      <w:r w:rsidR="00DB1D07">
        <w:t>, with recollections of use of the footpath for over 50</w:t>
      </w:r>
      <w:r w:rsidR="00A857B8">
        <w:t xml:space="preserve"> </w:t>
      </w:r>
      <w:r w:rsidR="00DB1D07">
        <w:t>years from some of the residents.</w:t>
      </w:r>
      <w:r>
        <w:t xml:space="preserve">  The route of the </w:t>
      </w:r>
      <w:r w:rsidR="002A443B">
        <w:t xml:space="preserve">footpath </w:t>
      </w:r>
      <w:r>
        <w:t>followed, in part, the line of the footpath shown on the 1898 Ordnance Survey map crossing the fields between Trentham Road (Trent Valley Road) and Newcastle Street (Newcastle Lane).</w:t>
      </w:r>
      <w:r w:rsidR="002A443B">
        <w:t xml:space="preserve"> The route of the original footpath was diverted in 1937 to allow the construction of Thistley Hough High School for girls.</w:t>
      </w:r>
      <w:r w:rsidR="009F4D4F">
        <w:t xml:space="preserve"> The application to modify the Definitive Map was not successful.</w:t>
      </w:r>
    </w:p>
    <w:p w14:paraId="111AA64E" w14:textId="77777777" w:rsidR="00A219F6" w:rsidRDefault="00A219F6" w:rsidP="00392FBC">
      <w:pPr>
        <w:pStyle w:val="Heading3"/>
      </w:pPr>
      <w:r>
        <w:t xml:space="preserve">Proposals to develop </w:t>
      </w:r>
      <w:r w:rsidR="00C67813">
        <w:t>The Croft</w:t>
      </w:r>
      <w:r>
        <w:t xml:space="preserve"> as part of the plans to rebuild Thistley Hough </w:t>
      </w:r>
      <w:r w:rsidR="00942A87">
        <w:t>A</w:t>
      </w:r>
      <w:r>
        <w:t xml:space="preserve">cademy during the 1990s were meet with strong opposition from the local community. Evidence of extensive public use of the site since 1939 was provided in the form of historic photographs. The proposals to develop </w:t>
      </w:r>
      <w:r w:rsidR="00C67813">
        <w:t>The Croft</w:t>
      </w:r>
      <w:r>
        <w:t xml:space="preserve"> as part of the Academy were not pursued. </w:t>
      </w:r>
    </w:p>
    <w:p w14:paraId="466AC0B9" w14:textId="77777777" w:rsidR="00FF101F" w:rsidRDefault="00FF101F" w:rsidP="00400AA6">
      <w:pPr>
        <w:pStyle w:val="Heading2"/>
      </w:pPr>
      <w:bookmarkStart w:id="178" w:name="_Toc72339258"/>
      <w:r>
        <w:t>Development allocation</w:t>
      </w:r>
      <w:bookmarkEnd w:id="178"/>
    </w:p>
    <w:p w14:paraId="08705081" w14:textId="77777777" w:rsidR="00F904A8" w:rsidRPr="00F904A8" w:rsidRDefault="00F904A8" w:rsidP="00F85F80">
      <w:pPr>
        <w:pStyle w:val="Heading6"/>
        <w:ind w:left="1134" w:firstLine="0"/>
      </w:pPr>
      <w:r w:rsidRPr="00F904A8">
        <w:t>Stoke-on-Trent City Council and Newcastle-under-Lyme Borough Council</w:t>
      </w:r>
      <w:r w:rsidR="006A62D7">
        <w:t xml:space="preserve"> </w:t>
      </w:r>
      <w:r w:rsidRPr="00F904A8">
        <w:t>Joint Local Plan Preferred Options Consultation February 2018</w:t>
      </w:r>
    </w:p>
    <w:p w14:paraId="57CD096D" w14:textId="77777777" w:rsidR="00F904A8" w:rsidRPr="00F904A8" w:rsidRDefault="00F904A8" w:rsidP="00392FBC">
      <w:pPr>
        <w:pStyle w:val="Heading3"/>
        <w:rPr>
          <w:rFonts w:asciiTheme="minorHAnsi" w:hAnsiTheme="minorHAnsi"/>
        </w:rPr>
      </w:pPr>
      <w:r>
        <w:t xml:space="preserve">A proposal was made to include </w:t>
      </w:r>
      <w:r w:rsidRPr="00F904A8">
        <w:t>site 0744, Land to the East of Wain Drive, known locally as The Croft, in the Joint Local Plan Preferred Options Consultation Document</w:t>
      </w:r>
      <w:r>
        <w:t xml:space="preserve"> in February 2018</w:t>
      </w:r>
      <w:r w:rsidRPr="00F904A8">
        <w:t>.</w:t>
      </w:r>
      <w:r>
        <w:t xml:space="preserve"> The </w:t>
      </w:r>
      <w:r w:rsidRPr="00F904A8">
        <w:t xml:space="preserve">site 0744 </w:t>
      </w:r>
      <w:r>
        <w:t>indicated as</w:t>
      </w:r>
      <w:r w:rsidRPr="00F904A8">
        <w:t xml:space="preserve"> a Housing Option for potentially 191 units on 5.47ha (13.5 </w:t>
      </w:r>
      <w:r w:rsidR="006A62D7" w:rsidRPr="00F904A8">
        <w:t>acres)</w:t>
      </w:r>
      <w:r w:rsidRPr="00F904A8">
        <w:t xml:space="preserve"> </w:t>
      </w:r>
      <w:r>
        <w:t xml:space="preserve">was </w:t>
      </w:r>
      <w:r w:rsidRPr="00F904A8">
        <w:t>identified as being potentially suitable (constrained)</w:t>
      </w:r>
      <w:r w:rsidR="00A22164">
        <w:t xml:space="preserve">, </w:t>
      </w:r>
      <w:r w:rsidR="00A22164" w:rsidRPr="00F904A8">
        <w:t>developable</w:t>
      </w:r>
      <w:r w:rsidR="00A22164">
        <w:t xml:space="preserve"> </w:t>
      </w:r>
      <w:r w:rsidR="00A22164" w:rsidRPr="00F904A8">
        <w:t>greenfield</w:t>
      </w:r>
      <w:r w:rsidR="00A22164">
        <w:t xml:space="preserve"> and </w:t>
      </w:r>
      <w:r w:rsidRPr="00F904A8">
        <w:t>available now</w:t>
      </w:r>
      <w:r w:rsidR="00A22164">
        <w:t xml:space="preserve">. </w:t>
      </w:r>
      <w:r w:rsidRPr="00F904A8">
        <w:t>Deliverability text note</w:t>
      </w:r>
      <w:r w:rsidR="00A22164">
        <w:t>d</w:t>
      </w:r>
      <w:r w:rsidRPr="00F904A8">
        <w:t xml:space="preserve">: </w:t>
      </w:r>
      <w:r w:rsidR="00A22164">
        <w:t>‘</w:t>
      </w:r>
      <w:r w:rsidRPr="00A22164">
        <w:rPr>
          <w:i/>
        </w:rPr>
        <w:t>The site is included in the North Staffordshire Green Space Strategy and the evidence would need updating before it could be highlighted as deliverable</w:t>
      </w:r>
      <w:r w:rsidR="00A22164">
        <w:rPr>
          <w:rFonts w:asciiTheme="minorHAnsi" w:hAnsiTheme="minorHAnsi"/>
        </w:rPr>
        <w:t>’.</w:t>
      </w:r>
    </w:p>
    <w:p w14:paraId="6FEF8D03" w14:textId="726D44FD" w:rsidR="0022541A" w:rsidRDefault="00A22164" w:rsidP="00392FBC">
      <w:pPr>
        <w:pStyle w:val="Heading3"/>
      </w:pPr>
      <w:r>
        <w:t xml:space="preserve">The proposal was meet with very strong local opposition </w:t>
      </w:r>
      <w:r w:rsidR="003C1885">
        <w:t>with over 1000 objections/a petition. I</w:t>
      </w:r>
      <w:r>
        <w:t>nformal responses from the LPA</w:t>
      </w:r>
      <w:r w:rsidR="00124F8C">
        <w:t xml:space="preserve"> </w:t>
      </w:r>
      <w:r>
        <w:t>suggest</w:t>
      </w:r>
      <w:r w:rsidR="00124F8C">
        <w:t>ed</w:t>
      </w:r>
      <w:r>
        <w:t xml:space="preserve"> that the site </w:t>
      </w:r>
      <w:r w:rsidR="00124F8C">
        <w:t>was</w:t>
      </w:r>
      <w:r>
        <w:t xml:space="preserve"> not going to be taken forward to the next stage. </w:t>
      </w:r>
    </w:p>
    <w:p w14:paraId="540193F1" w14:textId="77777777" w:rsidR="00FA26FA" w:rsidRDefault="00FA26FA" w:rsidP="00FA26FA">
      <w:pPr>
        <w:pStyle w:val="Heading6"/>
        <w:spacing w:after="0" w:line="240" w:lineRule="auto"/>
      </w:pPr>
      <w:r>
        <w:t xml:space="preserve">Penkhull Residents Association and Friends of </w:t>
      </w:r>
      <w:r w:rsidR="00C67813">
        <w:t>The Croft</w:t>
      </w:r>
    </w:p>
    <w:p w14:paraId="5B955519" w14:textId="77777777" w:rsidR="00860DF5" w:rsidRPr="0022541A" w:rsidRDefault="00E0194A" w:rsidP="00392FBC">
      <w:pPr>
        <w:pStyle w:val="Heading3"/>
      </w:pPr>
      <w:r>
        <w:t xml:space="preserve">The strength of </w:t>
      </w:r>
      <w:r w:rsidR="002A443B">
        <w:t xml:space="preserve">local </w:t>
      </w:r>
      <w:r>
        <w:t xml:space="preserve">opposition to the development of </w:t>
      </w:r>
      <w:r w:rsidR="00C67813">
        <w:t>The Croft</w:t>
      </w:r>
      <w:r>
        <w:t xml:space="preserve"> led to the formation of a </w:t>
      </w:r>
      <w:r w:rsidR="00294C72">
        <w:t>g</w:t>
      </w:r>
      <w:r>
        <w:t xml:space="preserve">roup called </w:t>
      </w:r>
      <w:r w:rsidR="00513C80" w:rsidRPr="00513C80">
        <w:t>‘</w:t>
      </w:r>
      <w:r w:rsidRPr="00513C80">
        <w:t xml:space="preserve">The </w:t>
      </w:r>
      <w:r w:rsidR="00294C72" w:rsidRPr="00513C80">
        <w:t>Friends</w:t>
      </w:r>
      <w:r w:rsidRPr="00513C80">
        <w:t xml:space="preserve"> of </w:t>
      </w:r>
      <w:r w:rsidR="00C67813">
        <w:t>The Croft</w:t>
      </w:r>
      <w:r w:rsidR="00513C80" w:rsidRPr="00513C80">
        <w:t>’</w:t>
      </w:r>
      <w:r>
        <w:t xml:space="preserve">. A </w:t>
      </w:r>
      <w:r w:rsidR="00B50377">
        <w:t xml:space="preserve">packed </w:t>
      </w:r>
      <w:r>
        <w:t xml:space="preserve">public meeting was held in Penkhull </w:t>
      </w:r>
      <w:r w:rsidR="00B50377">
        <w:t xml:space="preserve">Village Hall </w:t>
      </w:r>
      <w:r>
        <w:t xml:space="preserve">in December 2019 to review the formation of the group and its constitution. </w:t>
      </w:r>
      <w:r w:rsidR="009F4D4F">
        <w:t xml:space="preserve">Subsequent meetings were held in early 2020. </w:t>
      </w:r>
      <w:r>
        <w:t xml:space="preserve">The </w:t>
      </w:r>
      <w:r w:rsidR="00513C80">
        <w:t>‘</w:t>
      </w:r>
      <w:r w:rsidR="00FA26FA" w:rsidRPr="00513C80">
        <w:t>F</w:t>
      </w:r>
      <w:r w:rsidR="00B50377" w:rsidRPr="00513C80">
        <w:t xml:space="preserve">riends </w:t>
      </w:r>
      <w:r w:rsidRPr="00513C80">
        <w:t>of The Croft</w:t>
      </w:r>
      <w:r w:rsidR="00513C80">
        <w:t>’</w:t>
      </w:r>
      <w:r>
        <w:t xml:space="preserve"> falls under the umbrella of the Penkhull Residents </w:t>
      </w:r>
      <w:r w:rsidR="00B50377">
        <w:t>Association</w:t>
      </w:r>
      <w:r>
        <w:t>.</w:t>
      </w:r>
    </w:p>
    <w:p w14:paraId="0AEE840A" w14:textId="77777777" w:rsidR="0044004C" w:rsidRPr="00EF325C" w:rsidRDefault="00DC3CA7" w:rsidP="00400AA6">
      <w:pPr>
        <w:pStyle w:val="Heading1"/>
      </w:pPr>
      <w:bookmarkStart w:id="179" w:name="_Toc165881782"/>
      <w:bookmarkStart w:id="180" w:name="_Toc72339259"/>
      <w:bookmarkEnd w:id="179"/>
      <w:r>
        <w:lastRenderedPageBreak/>
        <w:t xml:space="preserve">‘The Croft’ </w:t>
      </w:r>
      <w:r w:rsidR="00F433DE">
        <w:t xml:space="preserve">a </w:t>
      </w:r>
      <w:r>
        <w:t>Local Green Space</w:t>
      </w:r>
      <w:bookmarkEnd w:id="180"/>
    </w:p>
    <w:p w14:paraId="7B4C32F2" w14:textId="77777777" w:rsidR="00630EF8" w:rsidRDefault="00630EF8" w:rsidP="00400AA6">
      <w:pPr>
        <w:pStyle w:val="Heading2"/>
      </w:pPr>
      <w:bookmarkStart w:id="181" w:name="_Toc72339260"/>
      <w:bookmarkStart w:id="182" w:name="_Toc156293635"/>
      <w:r>
        <w:t>Introduction</w:t>
      </w:r>
      <w:bookmarkEnd w:id="181"/>
    </w:p>
    <w:p w14:paraId="354B5A69" w14:textId="77777777" w:rsidR="00693D05" w:rsidRPr="007F4C39" w:rsidRDefault="00693D05" w:rsidP="00693D05">
      <w:pPr>
        <w:pStyle w:val="Heading6"/>
        <w:spacing w:after="0" w:line="240" w:lineRule="auto"/>
      </w:pPr>
      <w:r w:rsidRPr="007F4C39">
        <w:t>The Croft</w:t>
      </w:r>
    </w:p>
    <w:p w14:paraId="26D84896" w14:textId="77777777" w:rsidR="00DB742C" w:rsidRDefault="00DE4790" w:rsidP="00392FBC">
      <w:pPr>
        <w:pStyle w:val="Heading3"/>
      </w:pPr>
      <w:r>
        <w:t xml:space="preserve">Located on the </w:t>
      </w:r>
      <w:r w:rsidR="00F04F39">
        <w:t xml:space="preserve">western edge of Penkhull, south west of Stoke-on-Trent city centre </w:t>
      </w:r>
      <w:r w:rsidR="00C67813">
        <w:t>The Croft</w:t>
      </w:r>
      <w:r w:rsidR="00F04F39">
        <w:t xml:space="preserve"> </w:t>
      </w:r>
      <w:r w:rsidR="00513C80">
        <w:t>is a remnant of agricultural land within the built-up urban</w:t>
      </w:r>
      <w:r w:rsidR="00513C80" w:rsidRPr="00513C80">
        <w:t xml:space="preserve"> </w:t>
      </w:r>
      <w:r w:rsidR="00513C80">
        <w:t xml:space="preserve">area. On a west facing sloping hillside varying </w:t>
      </w:r>
      <w:r w:rsidR="00BB2D4F">
        <w:t>i</w:t>
      </w:r>
      <w:r w:rsidR="00513C80">
        <w:t xml:space="preserve">n elevation </w:t>
      </w:r>
      <w:r w:rsidR="00BB2D4F">
        <w:t xml:space="preserve">between </w:t>
      </w:r>
      <w:r w:rsidR="00513C80">
        <w:t>1</w:t>
      </w:r>
      <w:r w:rsidR="00B250DA">
        <w:t>40</w:t>
      </w:r>
      <w:r w:rsidR="00513C80">
        <w:t>m</w:t>
      </w:r>
      <w:r w:rsidR="00F200A7">
        <w:t xml:space="preserve"> </w:t>
      </w:r>
      <w:r w:rsidR="00BB2D4F">
        <w:t>and</w:t>
      </w:r>
      <w:r w:rsidR="00513C80">
        <w:t xml:space="preserve"> </w:t>
      </w:r>
      <w:r w:rsidR="00F200A7">
        <w:t>1</w:t>
      </w:r>
      <w:r w:rsidR="00B250DA">
        <w:t>55</w:t>
      </w:r>
      <w:r w:rsidR="00F200A7">
        <w:t xml:space="preserve">m AOD </w:t>
      </w:r>
      <w:r w:rsidR="00C67813">
        <w:t>The Croft</w:t>
      </w:r>
      <w:r w:rsidR="00513C80">
        <w:t xml:space="preserve"> is </w:t>
      </w:r>
      <w:r w:rsidR="00F200A7">
        <w:t>a rectilinear site</w:t>
      </w:r>
      <w:r w:rsidR="00BB2D4F">
        <w:t xml:space="preserve"> </w:t>
      </w:r>
      <w:r w:rsidR="00DB742C">
        <w:t xml:space="preserve">extending </w:t>
      </w:r>
      <w:r w:rsidR="00BB2D4F">
        <w:t xml:space="preserve">510 metres north to south and between 75 and 120 metres down the slope east to west. </w:t>
      </w:r>
      <w:r w:rsidR="002F3B83">
        <w:t xml:space="preserve"> It is, with the exception of </w:t>
      </w:r>
      <w:r w:rsidR="00E10EDC">
        <w:t xml:space="preserve">Hartshill Cemetery, the only accessible area of green space within Penkhull and </w:t>
      </w:r>
      <w:r w:rsidR="00942A87">
        <w:t xml:space="preserve">this part </w:t>
      </w:r>
      <w:r w:rsidR="00E10EDC">
        <w:t>of the city.</w:t>
      </w:r>
    </w:p>
    <w:p w14:paraId="52655F2F" w14:textId="77777777" w:rsidR="0015252E" w:rsidRDefault="00BB2D4F" w:rsidP="00392FBC">
      <w:pPr>
        <w:pStyle w:val="Heading3"/>
      </w:pPr>
      <w:r>
        <w:t xml:space="preserve">Predominantly grassland the management regime </w:t>
      </w:r>
      <w:r w:rsidR="00DB742C">
        <w:t xml:space="preserve">on the site </w:t>
      </w:r>
      <w:r>
        <w:t xml:space="preserve">implemented by the local authority has been changed over the years, following pressure from the local community, from regular mowing to create ‘amenity grass’ to a minimalist approach wherein only </w:t>
      </w:r>
      <w:r w:rsidR="00B250DA">
        <w:t xml:space="preserve">2 to 3m wide </w:t>
      </w:r>
      <w:r>
        <w:t>footpaths are mown</w:t>
      </w:r>
      <w:r w:rsidR="00DB742C">
        <w:t>.</w:t>
      </w:r>
      <w:r>
        <w:t xml:space="preserve"> </w:t>
      </w:r>
      <w:r w:rsidR="00DB742C">
        <w:t xml:space="preserve">The </w:t>
      </w:r>
      <w:r>
        <w:t xml:space="preserve">majority of the grassland </w:t>
      </w:r>
      <w:r w:rsidR="00942A87">
        <w:t xml:space="preserve">will </w:t>
      </w:r>
      <w:r>
        <w:t xml:space="preserve"> </w:t>
      </w:r>
      <w:r w:rsidR="001B7021">
        <w:t xml:space="preserve">where </w:t>
      </w:r>
      <w:r>
        <w:t xml:space="preserve">allowed </w:t>
      </w:r>
      <w:r w:rsidR="000C3C79">
        <w:t xml:space="preserve">to </w:t>
      </w:r>
      <w:r w:rsidR="00DB742C">
        <w:t>transition</w:t>
      </w:r>
      <w:r>
        <w:t xml:space="preserve"> </w:t>
      </w:r>
      <w:r w:rsidR="00DB742C">
        <w:t>by natural succession</w:t>
      </w:r>
      <w:r w:rsidR="001B7021">
        <w:t>,</w:t>
      </w:r>
      <w:r w:rsidR="00DB742C">
        <w:t xml:space="preserve"> from meadow and tussock grass through scrub</w:t>
      </w:r>
      <w:r w:rsidR="00FA5000">
        <w:t>,</w:t>
      </w:r>
      <w:r w:rsidR="00DB742C">
        <w:t xml:space="preserve"> </w:t>
      </w:r>
      <w:r w:rsidR="00297CF8">
        <w:t xml:space="preserve">to </w:t>
      </w:r>
      <w:r w:rsidR="00DB742C">
        <w:t xml:space="preserve">eventually form semi-natural native woodland. </w:t>
      </w:r>
    </w:p>
    <w:p w14:paraId="16016CDD" w14:textId="77777777" w:rsidR="00DE4790" w:rsidRDefault="00DB742C" w:rsidP="00392FBC">
      <w:pPr>
        <w:pStyle w:val="Heading3"/>
      </w:pPr>
      <w:r>
        <w:t xml:space="preserve">The elevated nature of the upper slopes of the site with open panoramic views to the </w:t>
      </w:r>
      <w:r w:rsidR="0015252E" w:rsidRPr="0015252E">
        <w:rPr>
          <w:rFonts w:cs="Arial"/>
          <w:szCs w:val="22"/>
        </w:rPr>
        <w:t>wooded Hanchurch Hills</w:t>
      </w:r>
      <w:r w:rsidR="0015252E">
        <w:rPr>
          <w:rFonts w:cs="Arial"/>
          <w:szCs w:val="22"/>
        </w:rPr>
        <w:t xml:space="preserve"> and the</w:t>
      </w:r>
      <w:r w:rsidR="0015252E" w:rsidRPr="0015252E">
        <w:rPr>
          <w:rFonts w:cs="Arial"/>
          <w:szCs w:val="22"/>
        </w:rPr>
        <w:t xml:space="preserve"> </w:t>
      </w:r>
      <w:r>
        <w:t xml:space="preserve">countryside beyond the urban </w:t>
      </w:r>
      <w:r w:rsidR="002F3B83">
        <w:t>area</w:t>
      </w:r>
      <w:r w:rsidR="001B7021">
        <w:t>,</w:t>
      </w:r>
      <w:r w:rsidR="002F3B83">
        <w:t xml:space="preserve"> together</w:t>
      </w:r>
      <w:r>
        <w:t xml:space="preserve"> with the semi-natural </w:t>
      </w:r>
      <w:r w:rsidR="002F3B83">
        <w:t xml:space="preserve">landscape </w:t>
      </w:r>
      <w:r w:rsidR="00B250DA">
        <w:t>of The Croft itself</w:t>
      </w:r>
      <w:r w:rsidR="001B7021">
        <w:t>,</w:t>
      </w:r>
      <w:r w:rsidR="00B250DA">
        <w:t xml:space="preserve"> </w:t>
      </w:r>
      <w:r w:rsidR="002F3B83">
        <w:t>gives</w:t>
      </w:r>
      <w:r>
        <w:t xml:space="preserve"> </w:t>
      </w:r>
      <w:r w:rsidR="00C67813">
        <w:t>The Croft</w:t>
      </w:r>
      <w:r w:rsidR="002F3B83">
        <w:t xml:space="preserve"> a character </w:t>
      </w:r>
      <w:r>
        <w:t xml:space="preserve">not </w:t>
      </w:r>
      <w:r w:rsidR="002F3B83">
        <w:t>found</w:t>
      </w:r>
      <w:r w:rsidR="002F3B83" w:rsidRPr="002F3B83">
        <w:t xml:space="preserve"> </w:t>
      </w:r>
      <w:r w:rsidR="002F3B83">
        <w:t xml:space="preserve">in </w:t>
      </w:r>
      <w:r>
        <w:t xml:space="preserve">more traditional urban parks and gardens </w:t>
      </w:r>
      <w:r w:rsidR="002F3B83">
        <w:t>but a quality and experience more associated with ‘country parks’. Criss</w:t>
      </w:r>
      <w:r w:rsidR="00B250DA">
        <w:t>-</w:t>
      </w:r>
      <w:r w:rsidR="002F3B83">
        <w:t>crossed with footpaths</w:t>
      </w:r>
      <w:r w:rsidR="009F4D4F">
        <w:t>, as can be clearly seen on Google Map,</w:t>
      </w:r>
      <w:r w:rsidR="002F3B83">
        <w:t xml:space="preserve"> the area is well used as a</w:t>
      </w:r>
      <w:r w:rsidR="00693D05">
        <w:t xml:space="preserve"> pedestrian ‘through</w:t>
      </w:r>
      <w:r w:rsidR="002F3B83">
        <w:t xml:space="preserve"> route’, for informal recreation and by dog walkers</w:t>
      </w:r>
      <w:r w:rsidR="00693D05">
        <w:t>.</w:t>
      </w:r>
    </w:p>
    <w:p w14:paraId="4FBA0525" w14:textId="77777777" w:rsidR="00FA5000" w:rsidRDefault="00B1258D" w:rsidP="00392FBC">
      <w:pPr>
        <w:pStyle w:val="Heading3"/>
      </w:pPr>
      <w:r w:rsidRPr="00B1258D">
        <w:t xml:space="preserve">The </w:t>
      </w:r>
      <w:r w:rsidR="00DE4790">
        <w:t xml:space="preserve">introduction in the </w:t>
      </w:r>
      <w:r w:rsidR="00670B63" w:rsidRPr="00670B63">
        <w:rPr>
          <w:b/>
        </w:rPr>
        <w:t>NPPF</w:t>
      </w:r>
      <w:r w:rsidRPr="00B1258D">
        <w:t xml:space="preserve"> </w:t>
      </w:r>
      <w:r w:rsidR="00DE4790">
        <w:t xml:space="preserve">of </w:t>
      </w:r>
      <w:r w:rsidRPr="00B1258D">
        <w:t>the Local Green Space (LGS) designation</w:t>
      </w:r>
      <w:r w:rsidR="00DE4790">
        <w:t xml:space="preserve"> could have been proposed with </w:t>
      </w:r>
      <w:r w:rsidR="00C67813">
        <w:t>The Croft</w:t>
      </w:r>
      <w:r w:rsidR="00DE4790">
        <w:t xml:space="preserve"> as an </w:t>
      </w:r>
      <w:r w:rsidR="0021692B">
        <w:t>example</w:t>
      </w:r>
      <w:r w:rsidR="00DE4790">
        <w:t>. LGSs are</w:t>
      </w:r>
      <w:r w:rsidRPr="00B1258D">
        <w:t xml:space="preserve"> </w:t>
      </w:r>
      <w:r w:rsidR="00CC66B8">
        <w:t xml:space="preserve">implemented </w:t>
      </w:r>
      <w:r w:rsidRPr="00B1258D">
        <w:t xml:space="preserve">by the </w:t>
      </w:r>
      <w:r w:rsidR="006659F9">
        <w:t>LPA</w:t>
      </w:r>
      <w:r w:rsidRPr="00B1258D">
        <w:t xml:space="preserve"> </w:t>
      </w:r>
      <w:r w:rsidR="00CC66B8">
        <w:t xml:space="preserve">through </w:t>
      </w:r>
      <w:r w:rsidR="00DE4790">
        <w:t xml:space="preserve">their </w:t>
      </w:r>
      <w:r w:rsidR="00CC66B8">
        <w:t>inclusion within the Local Plan</w:t>
      </w:r>
      <w:r w:rsidR="00DE4790">
        <w:t>,</w:t>
      </w:r>
      <w:r w:rsidR="00CC66B8">
        <w:t xml:space="preserve"> </w:t>
      </w:r>
      <w:r w:rsidRPr="00B1258D">
        <w:t>normally following prompting and lobbying by the local community</w:t>
      </w:r>
      <w:r w:rsidR="00CC66B8">
        <w:t xml:space="preserve">. </w:t>
      </w:r>
    </w:p>
    <w:p w14:paraId="2E643263" w14:textId="77777777" w:rsidR="00B1258D" w:rsidRPr="00B1258D" w:rsidRDefault="00CC66B8" w:rsidP="00392FBC">
      <w:pPr>
        <w:pStyle w:val="Heading3"/>
      </w:pPr>
      <w:r>
        <w:t xml:space="preserve">The LGS designation is based </w:t>
      </w:r>
      <w:r w:rsidR="00B1258D" w:rsidRPr="00B1258D">
        <w:t xml:space="preserve">on the criteria </w:t>
      </w:r>
      <w:r w:rsidR="00FA5000">
        <w:t xml:space="preserve">set out in the </w:t>
      </w:r>
      <w:r w:rsidR="00670B63" w:rsidRPr="00670B63">
        <w:rPr>
          <w:b/>
        </w:rPr>
        <w:t>NPPF</w:t>
      </w:r>
      <w:r w:rsidR="00FA5000">
        <w:t xml:space="preserve"> and </w:t>
      </w:r>
      <w:r w:rsidR="008770DC">
        <w:t xml:space="preserve">how this applies to The Croft is </w:t>
      </w:r>
      <w:r w:rsidR="00DB1D07">
        <w:t xml:space="preserve">outlined </w:t>
      </w:r>
      <w:r w:rsidR="00B1258D" w:rsidRPr="00B1258D">
        <w:t>below</w:t>
      </w:r>
      <w:r w:rsidR="00693D05">
        <w:t>:</w:t>
      </w:r>
    </w:p>
    <w:p w14:paraId="54EDC08D" w14:textId="77777777" w:rsidR="0044004C" w:rsidRDefault="00670B63" w:rsidP="00400AA6">
      <w:pPr>
        <w:pStyle w:val="Heading2"/>
      </w:pPr>
      <w:bookmarkStart w:id="183" w:name="_Toc72339261"/>
      <w:bookmarkEnd w:id="182"/>
      <w:r w:rsidRPr="00670B63">
        <w:t>NPPF</w:t>
      </w:r>
      <w:r w:rsidR="008770DC">
        <w:t xml:space="preserve"> </w:t>
      </w:r>
      <w:r w:rsidR="0083498D">
        <w:t xml:space="preserve">LGS </w:t>
      </w:r>
      <w:r w:rsidR="00DC3CA7">
        <w:t>Designation criteria</w:t>
      </w:r>
      <w:bookmarkEnd w:id="183"/>
    </w:p>
    <w:p w14:paraId="4000D117" w14:textId="77777777" w:rsidR="0044004C" w:rsidRDefault="00DC3CA7" w:rsidP="00D513EC">
      <w:pPr>
        <w:pStyle w:val="Heading6"/>
        <w:spacing w:after="0" w:line="240" w:lineRule="auto"/>
      </w:pPr>
      <w:r>
        <w:t>Location</w:t>
      </w:r>
      <w:r w:rsidR="008770DC">
        <w:t xml:space="preserve"> of </w:t>
      </w:r>
      <w:r w:rsidR="00BD2A10">
        <w:t>a</w:t>
      </w:r>
      <w:r w:rsidR="008770DC">
        <w:t xml:space="preserve"> LGS</w:t>
      </w:r>
    </w:p>
    <w:p w14:paraId="7A624076" w14:textId="5E94A8D4" w:rsidR="00B1258D" w:rsidRDefault="0083498D" w:rsidP="00392FBC">
      <w:pPr>
        <w:pStyle w:val="Heading3"/>
      </w:pPr>
      <w:r w:rsidRPr="003F4E77">
        <w:t>“</w:t>
      </w:r>
      <w:r w:rsidRPr="005A4DC5">
        <w:rPr>
          <w:i/>
        </w:rPr>
        <w:t>The LGS designation should only be used where the green space is in reasonable close proximity to the community it serves</w:t>
      </w:r>
      <w:r w:rsidR="00B1258D" w:rsidRPr="0083498D">
        <w:t>.</w:t>
      </w:r>
      <w:r w:rsidRPr="0083498D">
        <w:t>”</w:t>
      </w:r>
      <w:r w:rsidR="00B1258D">
        <w:t xml:space="preserve"> </w:t>
      </w:r>
      <w:r w:rsidR="00D13601">
        <w:t>(</w:t>
      </w:r>
      <w:r w:rsidR="00670B63" w:rsidRPr="00670B63">
        <w:rPr>
          <w:b/>
        </w:rPr>
        <w:t>NPPF</w:t>
      </w:r>
      <w:r w:rsidR="00D13601" w:rsidRPr="00D13601">
        <w:rPr>
          <w:b/>
        </w:rPr>
        <w:t xml:space="preserve"> </w:t>
      </w:r>
      <w:r w:rsidR="00D13601" w:rsidRPr="008770DC">
        <w:rPr>
          <w:b/>
        </w:rPr>
        <w:t xml:space="preserve">para </w:t>
      </w:r>
      <w:r w:rsidR="008770DC">
        <w:rPr>
          <w:b/>
        </w:rPr>
        <w:t>10</w:t>
      </w:r>
      <w:ins w:id="184" w:author="Charles Pantin" w:date="2025-09-24T16:44:00Z" w16du:dateUtc="2025-09-24T15:44:00Z">
        <w:r w:rsidR="00CD75D8">
          <w:rPr>
            <w:b/>
          </w:rPr>
          <w:t>7</w:t>
        </w:r>
      </w:ins>
      <w:del w:id="185" w:author="Charles Pantin" w:date="2025-09-24T16:43:00Z" w16du:dateUtc="2025-09-24T15:43:00Z">
        <w:r w:rsidR="008770DC" w:rsidDel="00EF3590">
          <w:rPr>
            <w:b/>
          </w:rPr>
          <w:delText>0</w:delText>
        </w:r>
      </w:del>
      <w:r w:rsidR="00F37EE2">
        <w:rPr>
          <w:b/>
        </w:rPr>
        <w:t xml:space="preserve"> a</w:t>
      </w:r>
      <w:r w:rsidR="00D13601">
        <w:t xml:space="preserve">) </w:t>
      </w:r>
      <w:r w:rsidR="00B1258D" w:rsidRPr="00B1258D">
        <w:t xml:space="preserve">There is no definition of this in the </w:t>
      </w:r>
      <w:r w:rsidR="00670B63" w:rsidRPr="00670B63">
        <w:rPr>
          <w:b/>
        </w:rPr>
        <w:t>NPPF</w:t>
      </w:r>
      <w:r w:rsidR="00B1258D" w:rsidRPr="00B1258D">
        <w:t xml:space="preserve"> </w:t>
      </w:r>
      <w:r w:rsidR="00AF7284">
        <w:t xml:space="preserve">or in the PPG </w:t>
      </w:r>
      <w:r w:rsidR="00B1258D" w:rsidRPr="00B1258D">
        <w:t xml:space="preserve">but </w:t>
      </w:r>
      <w:r w:rsidR="00AF7284">
        <w:t>where public access is a key factor the site</w:t>
      </w:r>
      <w:r w:rsidR="0011547F">
        <w:t xml:space="preserve"> </w:t>
      </w:r>
      <w:r w:rsidR="00B1258D" w:rsidRPr="00B1258D">
        <w:t>should normally be within easy walking distance of the community served.</w:t>
      </w:r>
      <w:r w:rsidR="0011547F">
        <w:t xml:space="preserve"> In addition practical aspects of access such as busy roads, pavements and streetlights</w:t>
      </w:r>
      <w:r w:rsidR="0011547F" w:rsidRPr="0011547F">
        <w:t xml:space="preserve"> </w:t>
      </w:r>
      <w:r w:rsidR="0011547F">
        <w:t>should be considered.</w:t>
      </w:r>
    </w:p>
    <w:p w14:paraId="264FD84B" w14:textId="77777777" w:rsidR="00E23F02" w:rsidRPr="007F4C39" w:rsidRDefault="008770DC" w:rsidP="00D513EC">
      <w:pPr>
        <w:pStyle w:val="Heading6"/>
        <w:spacing w:after="0" w:line="240" w:lineRule="auto"/>
      </w:pPr>
      <w:r w:rsidRPr="005B6F41">
        <w:t xml:space="preserve">Location of </w:t>
      </w:r>
      <w:r w:rsidR="00E23F02" w:rsidRPr="005B6F41">
        <w:t>The Croft</w:t>
      </w:r>
    </w:p>
    <w:p w14:paraId="60297E99" w14:textId="77777777" w:rsidR="00BF6601" w:rsidRPr="00BD2A10" w:rsidRDefault="00B1258D" w:rsidP="00392FBC">
      <w:pPr>
        <w:pStyle w:val="Heading3"/>
      </w:pPr>
      <w:r w:rsidRPr="00BD2A10">
        <w:t>The Croft is a 10 minute walk from the centre of Penkhull</w:t>
      </w:r>
      <w:r w:rsidR="00693D05" w:rsidRPr="00BD2A10">
        <w:t xml:space="preserve">, its church </w:t>
      </w:r>
      <w:r w:rsidRPr="00BD2A10">
        <w:t>and shops</w:t>
      </w:r>
      <w:r w:rsidR="00693D05" w:rsidRPr="00BD2A10">
        <w:t>,</w:t>
      </w:r>
      <w:r w:rsidR="007F4C39" w:rsidRPr="00BD2A10">
        <w:t xml:space="preserve"> </w:t>
      </w:r>
      <w:r w:rsidR="00693D05" w:rsidRPr="00BD2A10">
        <w:t xml:space="preserve">and from </w:t>
      </w:r>
      <w:r w:rsidR="00693D05" w:rsidRPr="00BD2A10">
        <w:rPr>
          <w:rFonts w:cs="Arial"/>
          <w:szCs w:val="22"/>
        </w:rPr>
        <w:t xml:space="preserve">the Royal Stoke University Hospital, and </w:t>
      </w:r>
      <w:r w:rsidR="007F4C39" w:rsidRPr="00BD2A10">
        <w:t xml:space="preserve">much closer to the residential properties </w:t>
      </w:r>
      <w:r w:rsidR="009152AF" w:rsidRPr="00BD2A10">
        <w:t xml:space="preserve">of Springfield’s, Barnfields and Trent Vale </w:t>
      </w:r>
      <w:r w:rsidR="007F4C39" w:rsidRPr="00BD2A10">
        <w:t>which surround it</w:t>
      </w:r>
      <w:r w:rsidR="00693D05" w:rsidRPr="00BD2A10">
        <w:t>.</w:t>
      </w:r>
      <w:r w:rsidR="00FA5000" w:rsidRPr="00BD2A10">
        <w:t xml:space="preserve"> The Croft is an important </w:t>
      </w:r>
      <w:r w:rsidR="00FA5000" w:rsidRPr="00BD2A10">
        <w:lastRenderedPageBreak/>
        <w:t xml:space="preserve">and </w:t>
      </w:r>
      <w:r w:rsidR="0003243B" w:rsidRPr="00BD2A10">
        <w:t xml:space="preserve">essential </w:t>
      </w:r>
      <w:r w:rsidR="00FA5000" w:rsidRPr="00BD2A10">
        <w:t>accessible area of greenspace within Penkhull and this part of the city</w:t>
      </w:r>
      <w:r w:rsidR="0003243B" w:rsidRPr="00BD2A10">
        <w:t xml:space="preserve"> which was </w:t>
      </w:r>
      <w:r w:rsidR="00FA5000" w:rsidRPr="00BD2A10">
        <w:t xml:space="preserve">highlighted during the </w:t>
      </w:r>
      <w:r w:rsidR="0003243B" w:rsidRPr="00BD2A10">
        <w:t xml:space="preserve">spring and summer 2020 </w:t>
      </w:r>
      <w:r w:rsidR="0026714C" w:rsidRPr="00BD2A10">
        <w:t>COVID-19</w:t>
      </w:r>
      <w:r w:rsidR="00FA5000" w:rsidRPr="00BD2A10">
        <w:t xml:space="preserve"> </w:t>
      </w:r>
      <w:r w:rsidR="0003243B" w:rsidRPr="00BD2A10">
        <w:t xml:space="preserve">‘lockdown’ </w:t>
      </w:r>
      <w:r w:rsidR="00FA5000" w:rsidRPr="00BD2A10">
        <w:t>when travel restrictions were in force</w:t>
      </w:r>
      <w:r w:rsidR="0003243B" w:rsidRPr="00BD2A10">
        <w:t xml:space="preserve"> and local exercise was actively encouraged.</w:t>
      </w:r>
    </w:p>
    <w:p w14:paraId="32EAAD1E" w14:textId="77777777" w:rsidR="00DC3CA7" w:rsidRDefault="00E011EE" w:rsidP="00D513EC">
      <w:pPr>
        <w:pStyle w:val="Heading6"/>
        <w:spacing w:after="0" w:line="240" w:lineRule="auto"/>
      </w:pPr>
      <w:r w:rsidRPr="003F4E77">
        <w:t xml:space="preserve">Demonstrably </w:t>
      </w:r>
      <w:r>
        <w:t>S</w:t>
      </w:r>
      <w:r w:rsidRPr="00C9022C">
        <w:t xml:space="preserve">pecial to a </w:t>
      </w:r>
      <w:r>
        <w:t>L</w:t>
      </w:r>
      <w:r w:rsidRPr="003F4E77">
        <w:t xml:space="preserve">ocal </w:t>
      </w:r>
      <w:r>
        <w:t>C</w:t>
      </w:r>
      <w:r w:rsidRPr="003F4E77">
        <w:t>ommunity</w:t>
      </w:r>
    </w:p>
    <w:p w14:paraId="70002333" w14:textId="47E35255" w:rsidR="00A20531" w:rsidRDefault="00103171" w:rsidP="00392FBC">
      <w:pPr>
        <w:pStyle w:val="Heading3"/>
      </w:pPr>
      <w:r>
        <w:t xml:space="preserve">The </w:t>
      </w:r>
      <w:r w:rsidR="00BD2A10">
        <w:t>(</w:t>
      </w:r>
      <w:r w:rsidR="00670B63" w:rsidRPr="00670B63">
        <w:rPr>
          <w:b/>
        </w:rPr>
        <w:t>NPPF</w:t>
      </w:r>
      <w:r>
        <w:t xml:space="preserve"> </w:t>
      </w:r>
      <w:r w:rsidRPr="005B6F41">
        <w:rPr>
          <w:b/>
        </w:rPr>
        <w:t xml:space="preserve">para </w:t>
      </w:r>
      <w:r w:rsidR="009152AF" w:rsidRPr="005B6F41">
        <w:rPr>
          <w:b/>
        </w:rPr>
        <w:t>10</w:t>
      </w:r>
      <w:ins w:id="186" w:author="Charles Pantin" w:date="2025-09-24T16:44:00Z" w16du:dateUtc="2025-09-24T15:44:00Z">
        <w:r w:rsidR="00CD75D8">
          <w:rPr>
            <w:b/>
          </w:rPr>
          <w:t>7</w:t>
        </w:r>
      </w:ins>
      <w:del w:id="187" w:author="Charles Pantin" w:date="2025-09-24T16:44:00Z" w16du:dateUtc="2025-09-24T15:44:00Z">
        <w:r w:rsidR="009152AF" w:rsidRPr="005B6F41" w:rsidDel="00CD75D8">
          <w:rPr>
            <w:b/>
          </w:rPr>
          <w:delText>0</w:delText>
        </w:r>
      </w:del>
      <w:r w:rsidR="00F37EE2">
        <w:rPr>
          <w:b/>
        </w:rPr>
        <w:t xml:space="preserve"> b</w:t>
      </w:r>
      <w:r>
        <w:t>) states that the LGS designation should only be used where ”</w:t>
      </w:r>
      <w:r w:rsidRPr="003F4E77">
        <w:t xml:space="preserve">the green area is demonstrably special to a local community </w:t>
      </w:r>
      <w:r w:rsidRPr="003F4E77">
        <w:rPr>
          <w:b/>
          <w:u w:val="single"/>
        </w:rPr>
        <w:t>and</w:t>
      </w:r>
      <w:r w:rsidRPr="003F4E77">
        <w:t xml:space="preserve"> holds a particular local significance, for example because of its beauty, historic significance, recreational value (including as a playing field), tranquillity or richness in wildlife</w:t>
      </w:r>
      <w:r>
        <w:t>”.</w:t>
      </w:r>
      <w:r w:rsidRPr="00B1258D">
        <w:t xml:space="preserve"> </w:t>
      </w:r>
    </w:p>
    <w:p w14:paraId="50534A6C" w14:textId="77777777" w:rsidR="00E011EE" w:rsidRDefault="00E011EE" w:rsidP="003F4E77">
      <w:pPr>
        <w:pStyle w:val="Heading6"/>
        <w:spacing w:after="0" w:line="240" w:lineRule="auto"/>
      </w:pPr>
      <w:r>
        <w:t xml:space="preserve">The Croft is </w:t>
      </w:r>
      <w:r w:rsidRPr="00FB743D">
        <w:t xml:space="preserve">Demonstrably </w:t>
      </w:r>
      <w:r w:rsidR="00977A47">
        <w:t>S</w:t>
      </w:r>
      <w:r w:rsidRPr="00FB743D">
        <w:t xml:space="preserve">pecial to </w:t>
      </w:r>
      <w:r>
        <w:t>the L</w:t>
      </w:r>
      <w:r w:rsidRPr="00FB743D">
        <w:t xml:space="preserve">ocal </w:t>
      </w:r>
      <w:r>
        <w:t>C</w:t>
      </w:r>
      <w:r w:rsidRPr="00FB743D">
        <w:t>ommunity</w:t>
      </w:r>
    </w:p>
    <w:p w14:paraId="265AE47B" w14:textId="77777777" w:rsidR="00391353" w:rsidRDefault="003120E9" w:rsidP="00392FBC">
      <w:pPr>
        <w:pStyle w:val="Heading3"/>
      </w:pPr>
      <w:r>
        <w:t xml:space="preserve">The </w:t>
      </w:r>
      <w:r w:rsidR="007E2B96">
        <w:t>Croft is ‘</w:t>
      </w:r>
      <w:r w:rsidR="007E2B96" w:rsidRPr="003F4E77">
        <w:rPr>
          <w:i/>
        </w:rPr>
        <w:t>demonstrably special</w:t>
      </w:r>
      <w:r w:rsidR="007E2B96">
        <w:rPr>
          <w:i/>
        </w:rPr>
        <w:t>’</w:t>
      </w:r>
      <w:r w:rsidR="007E2B96">
        <w:t xml:space="preserve"> to the </w:t>
      </w:r>
      <w:r>
        <w:t xml:space="preserve">local community </w:t>
      </w:r>
      <w:r w:rsidR="007E2B96">
        <w:t xml:space="preserve">which can be </w:t>
      </w:r>
      <w:r w:rsidR="005413F9">
        <w:t>evidenced by</w:t>
      </w:r>
      <w:r w:rsidR="007E2B96">
        <w:t xml:space="preserve"> </w:t>
      </w:r>
      <w:r w:rsidR="00A95ABA">
        <w:t xml:space="preserve">a very active </w:t>
      </w:r>
      <w:r w:rsidR="003C1885">
        <w:t xml:space="preserve">community </w:t>
      </w:r>
      <w:r w:rsidR="00A95ABA">
        <w:t>interest in T</w:t>
      </w:r>
      <w:r>
        <w:t>he Croft</w:t>
      </w:r>
      <w:r w:rsidR="005413F9">
        <w:t xml:space="preserve"> over </w:t>
      </w:r>
      <w:r w:rsidR="003C1885">
        <w:t xml:space="preserve">many </w:t>
      </w:r>
      <w:r w:rsidR="005413F9">
        <w:t>years</w:t>
      </w:r>
      <w:r>
        <w:t>. This is outlined elsewhere in this submission and has included</w:t>
      </w:r>
      <w:r w:rsidR="00297CF8">
        <w:t>:</w:t>
      </w:r>
    </w:p>
    <w:p w14:paraId="07FC14F5" w14:textId="77777777" w:rsidR="00391353" w:rsidRDefault="003120E9">
      <w:pPr>
        <w:pStyle w:val="Bullet"/>
        <w:tabs>
          <w:tab w:val="clear" w:pos="2705"/>
          <w:tab w:val="num" w:pos="2160"/>
        </w:tabs>
        <w:spacing w:after="60" w:line="240" w:lineRule="auto"/>
        <w:ind w:left="2160"/>
        <w:contextualSpacing w:val="0"/>
      </w:pPr>
      <w:r>
        <w:t>proposals for the creation of a formal public right of wa</w:t>
      </w:r>
      <w:r w:rsidR="00297CF8">
        <w:t>y</w:t>
      </w:r>
      <w:r w:rsidR="005413F9">
        <w:t xml:space="preserve"> (</w:t>
      </w:r>
      <w:r w:rsidR="005413F9" w:rsidRPr="003F4E77">
        <w:rPr>
          <w:i/>
        </w:rPr>
        <w:t>refer</w:t>
      </w:r>
      <w:r w:rsidR="005413F9">
        <w:t xml:space="preserve"> </w:t>
      </w:r>
      <w:r w:rsidR="005413F9" w:rsidRPr="003F4E77">
        <w:rPr>
          <w:i/>
        </w:rPr>
        <w:t>para</w:t>
      </w:r>
      <w:r w:rsidR="005413F9" w:rsidRPr="00C9022C">
        <w:t xml:space="preserve"> 5.1.1</w:t>
      </w:r>
      <w:r w:rsidR="005413F9">
        <w:t>)</w:t>
      </w:r>
      <w:r w:rsidR="00391353">
        <w:t>;</w:t>
      </w:r>
      <w:r w:rsidR="00297CF8">
        <w:t xml:space="preserve"> </w:t>
      </w:r>
    </w:p>
    <w:p w14:paraId="6CBCBF69" w14:textId="77777777" w:rsidR="00391353" w:rsidRDefault="00297CF8">
      <w:pPr>
        <w:pStyle w:val="Bullet"/>
        <w:tabs>
          <w:tab w:val="clear" w:pos="2705"/>
          <w:tab w:val="num" w:pos="2160"/>
        </w:tabs>
        <w:spacing w:after="60" w:line="240" w:lineRule="auto"/>
        <w:ind w:left="2160"/>
        <w:contextualSpacing w:val="0"/>
      </w:pPr>
      <w:r>
        <w:t>s</w:t>
      </w:r>
      <w:r w:rsidR="003120E9">
        <w:t>ite management and maintenance suggestions</w:t>
      </w:r>
      <w:r w:rsidR="008D3E0D">
        <w:t xml:space="preserve"> and </w:t>
      </w:r>
      <w:r w:rsidR="003120E9">
        <w:t>tree planting to reinstate original hedgerows organised by the community</w:t>
      </w:r>
      <w:r w:rsidR="008D3E0D">
        <w:t xml:space="preserve"> (</w:t>
      </w:r>
      <w:r w:rsidR="008D3E0D" w:rsidRPr="003F4E77">
        <w:rPr>
          <w:i/>
        </w:rPr>
        <w:t>refer</w:t>
      </w:r>
      <w:r w:rsidR="008D3E0D">
        <w:t xml:space="preserve"> </w:t>
      </w:r>
      <w:r w:rsidR="008D3E0D" w:rsidRPr="003F4E77">
        <w:rPr>
          <w:i/>
        </w:rPr>
        <w:t>para</w:t>
      </w:r>
      <w:r w:rsidR="008D3E0D">
        <w:t xml:space="preserve"> 6.2.5)</w:t>
      </w:r>
      <w:r w:rsidR="00391353">
        <w:t>;</w:t>
      </w:r>
    </w:p>
    <w:p w14:paraId="20081921" w14:textId="77777777" w:rsidR="00391353" w:rsidRDefault="003120E9">
      <w:pPr>
        <w:pStyle w:val="Bullet"/>
        <w:tabs>
          <w:tab w:val="clear" w:pos="2705"/>
          <w:tab w:val="num" w:pos="2160"/>
        </w:tabs>
        <w:spacing w:after="60" w:line="240" w:lineRule="auto"/>
        <w:ind w:left="2160"/>
        <w:contextualSpacing w:val="0"/>
      </w:pPr>
      <w:r>
        <w:t>opposition to loss of amenity space during the redevelopment of Thistley Hough Academy</w:t>
      </w:r>
      <w:r w:rsidR="008D3E0D">
        <w:t xml:space="preserve"> (</w:t>
      </w:r>
      <w:r w:rsidR="008D3E0D" w:rsidRPr="003F4E77">
        <w:rPr>
          <w:i/>
        </w:rPr>
        <w:t>refer</w:t>
      </w:r>
      <w:r w:rsidR="008D3E0D">
        <w:t xml:space="preserve"> </w:t>
      </w:r>
      <w:r w:rsidR="008D3E0D" w:rsidRPr="003F4E77">
        <w:rPr>
          <w:i/>
        </w:rPr>
        <w:t>para</w:t>
      </w:r>
      <w:r w:rsidR="008D3E0D">
        <w:t xml:space="preserve"> 5.1.2)</w:t>
      </w:r>
      <w:r w:rsidR="00391353">
        <w:t>;</w:t>
      </w:r>
    </w:p>
    <w:p w14:paraId="71B8D5BC" w14:textId="77777777" w:rsidR="00391353" w:rsidRDefault="003120E9">
      <w:pPr>
        <w:pStyle w:val="Bullet"/>
        <w:tabs>
          <w:tab w:val="clear" w:pos="2705"/>
          <w:tab w:val="num" w:pos="2160"/>
        </w:tabs>
        <w:spacing w:after="60" w:line="240" w:lineRule="auto"/>
        <w:ind w:left="2160"/>
        <w:contextualSpacing w:val="0"/>
      </w:pPr>
      <w:r>
        <w:t>strong opposition</w:t>
      </w:r>
      <w:r w:rsidR="00391353">
        <w:t>, with over 1000 objections</w:t>
      </w:r>
      <w:r w:rsidR="00C958D3">
        <w:t xml:space="preserve"> </w:t>
      </w:r>
      <w:r w:rsidR="00391353">
        <w:t xml:space="preserve">(via objections and a petition) </w:t>
      </w:r>
      <w:r>
        <w:t xml:space="preserve">to the inclusion of </w:t>
      </w:r>
      <w:r w:rsidR="00C958D3">
        <w:t>The Croft</w:t>
      </w:r>
      <w:r>
        <w:t xml:space="preserve"> </w:t>
      </w:r>
      <w:r w:rsidR="00F81471">
        <w:t xml:space="preserve">as a development site </w:t>
      </w:r>
      <w:r>
        <w:t>in</w:t>
      </w:r>
      <w:r w:rsidR="00C958D3">
        <w:t xml:space="preserve"> </w:t>
      </w:r>
      <w:r>
        <w:t xml:space="preserve">the </w:t>
      </w:r>
      <w:r w:rsidR="00C958D3">
        <w:t>2018 consultation draft of the Joint Local Plan</w:t>
      </w:r>
      <w:r w:rsidR="00A95ABA">
        <w:t xml:space="preserve"> (</w:t>
      </w:r>
      <w:r w:rsidR="00A95ABA" w:rsidRPr="003F4E77">
        <w:rPr>
          <w:i/>
        </w:rPr>
        <w:t>refer para</w:t>
      </w:r>
      <w:r w:rsidR="00A95ABA">
        <w:t xml:space="preserve"> 5.2.1-5.2.2)</w:t>
      </w:r>
      <w:r w:rsidR="00F81471">
        <w:t xml:space="preserve">. Refer to </w:t>
      </w:r>
      <w:r w:rsidR="00F81471" w:rsidRPr="003F4E77">
        <w:rPr>
          <w:b/>
        </w:rPr>
        <w:t>Appendix D</w:t>
      </w:r>
      <w:r w:rsidR="00F81471">
        <w:t xml:space="preserve"> for a selection of petition comments</w:t>
      </w:r>
      <w:r w:rsidR="00391353">
        <w:t xml:space="preserve">; </w:t>
      </w:r>
    </w:p>
    <w:p w14:paraId="5AEC89D4" w14:textId="77777777" w:rsidR="003120E9" w:rsidRDefault="003120E9">
      <w:pPr>
        <w:pStyle w:val="Bullet"/>
        <w:tabs>
          <w:tab w:val="clear" w:pos="2705"/>
          <w:tab w:val="num" w:pos="2160"/>
        </w:tabs>
        <w:spacing w:after="60" w:line="240" w:lineRule="auto"/>
        <w:ind w:left="2160"/>
        <w:contextualSpacing w:val="0"/>
      </w:pPr>
      <w:r>
        <w:t xml:space="preserve">the creation of </w:t>
      </w:r>
      <w:r w:rsidR="00391353">
        <w:t xml:space="preserve">a </w:t>
      </w:r>
      <w:r>
        <w:t>local community group The Friends of the Croft and the continuing interest and involvement of the Penkhull Residents Association</w:t>
      </w:r>
      <w:r w:rsidR="00C958D3">
        <w:t xml:space="preserve"> in supporting an application to make The Croft a Local Green Space.</w:t>
      </w:r>
      <w:r>
        <w:t xml:space="preserve"> </w:t>
      </w:r>
      <w:r w:rsidR="00EB7B28">
        <w:t xml:space="preserve">The Penkhull Residents </w:t>
      </w:r>
      <w:r w:rsidR="00B32FB2">
        <w:t xml:space="preserve">Association </w:t>
      </w:r>
      <w:r w:rsidR="00EB7B28">
        <w:t>has an active Facebook page with posts relating to the Croft</w:t>
      </w:r>
      <w:r w:rsidR="008D3E0D">
        <w:t xml:space="preserve"> (</w:t>
      </w:r>
      <w:r w:rsidR="008D3E0D" w:rsidRPr="003F4E77">
        <w:rPr>
          <w:i/>
        </w:rPr>
        <w:t>refer para</w:t>
      </w:r>
      <w:r w:rsidR="008D3E0D">
        <w:t xml:space="preserve"> 5.2.3</w:t>
      </w:r>
      <w:r w:rsidR="00F81471">
        <w:t xml:space="preserve"> and 3.6.5</w:t>
      </w:r>
      <w:r w:rsidR="008D3E0D">
        <w:t>)</w:t>
      </w:r>
      <w:r w:rsidR="00391353">
        <w:t xml:space="preserve">;  </w:t>
      </w:r>
    </w:p>
    <w:p w14:paraId="3F705FA9" w14:textId="77777777" w:rsidR="005E29A8" w:rsidRDefault="00A95ABA" w:rsidP="00392FBC">
      <w:pPr>
        <w:pStyle w:val="Heading3"/>
      </w:pPr>
      <w:commentRangeStart w:id="188"/>
      <w:r>
        <w:t xml:space="preserve">Refer to the </w:t>
      </w:r>
      <w:r w:rsidR="00DA4066">
        <w:t>Penkhull Residents</w:t>
      </w:r>
      <w:r w:rsidR="007E2B96">
        <w:t xml:space="preserve"> Association </w:t>
      </w:r>
      <w:r w:rsidR="0025045F">
        <w:t>Website</w:t>
      </w:r>
      <w:r w:rsidR="005E29A8">
        <w:t>, the Penkhull Residents Association Facebook page</w:t>
      </w:r>
      <w:r w:rsidR="0025045F">
        <w:t xml:space="preserve"> </w:t>
      </w:r>
      <w:commentRangeEnd w:id="188"/>
      <w:r w:rsidR="000C7EDB">
        <w:rPr>
          <w:rStyle w:val="CommentReference"/>
          <w:rFonts w:ascii="Garamond" w:hAnsi="Garamond"/>
          <w:lang w:eastAsia="en-US"/>
        </w:rPr>
        <w:commentReference w:id="188"/>
      </w:r>
      <w:r w:rsidR="007E2B96">
        <w:t>and The Friends of The Croft</w:t>
      </w:r>
      <w:r>
        <w:t xml:space="preserve"> Facebook page for posts </w:t>
      </w:r>
      <w:r w:rsidRPr="006B76A5">
        <w:t>relating to The Croft</w:t>
      </w:r>
      <w:r w:rsidR="005E29A8" w:rsidRPr="003F4E77">
        <w:t xml:space="preserve">. </w:t>
      </w:r>
    </w:p>
    <w:p w14:paraId="5512A179" w14:textId="77777777" w:rsidR="00B1258D" w:rsidRPr="00A20531" w:rsidRDefault="009F4D4F" w:rsidP="00392FBC">
      <w:pPr>
        <w:pStyle w:val="Heading3"/>
      </w:pPr>
      <w:r>
        <w:t xml:space="preserve">The </w:t>
      </w:r>
      <w:r w:rsidR="00670B63" w:rsidRPr="00670B63">
        <w:rPr>
          <w:b/>
        </w:rPr>
        <w:t>NPPF</w:t>
      </w:r>
      <w:r>
        <w:t xml:space="preserve"> </w:t>
      </w:r>
      <w:r w:rsidR="005B4646">
        <w:t xml:space="preserve">further seeks evidence of </w:t>
      </w:r>
      <w:r w:rsidR="003F67B6">
        <w:t>a</w:t>
      </w:r>
      <w:r w:rsidR="005B4646">
        <w:t xml:space="preserve"> LGS</w:t>
      </w:r>
      <w:r w:rsidR="00B32FB2">
        <w:t>’</w:t>
      </w:r>
      <w:r w:rsidR="005B4646">
        <w:t xml:space="preserve">s particular local </w:t>
      </w:r>
      <w:r w:rsidR="00B32FB2">
        <w:t>significance</w:t>
      </w:r>
      <w:r w:rsidR="006B76A5">
        <w:t>.</w:t>
      </w:r>
      <w:r w:rsidR="00B1258D" w:rsidRPr="00A20531">
        <w:t xml:space="preserve"> Th</w:t>
      </w:r>
      <w:r w:rsidR="00693D05">
        <w:t>is</w:t>
      </w:r>
      <w:r w:rsidR="00B1258D" w:rsidRPr="00A20531">
        <w:t xml:space="preserve"> evidence </w:t>
      </w:r>
      <w:r w:rsidR="00693D05">
        <w:t xml:space="preserve">should </w:t>
      </w:r>
      <w:r w:rsidR="00CC66B8" w:rsidRPr="00A20531">
        <w:t>relat</w:t>
      </w:r>
      <w:r w:rsidR="00693D05">
        <w:t>e</w:t>
      </w:r>
      <w:r w:rsidR="00CC66B8">
        <w:t xml:space="preserve"> to</w:t>
      </w:r>
      <w:r w:rsidR="00B1258D" w:rsidRPr="00A20531">
        <w:t xml:space="preserve"> one or more of the following aspects</w:t>
      </w:r>
      <w:r w:rsidR="00DA22B4">
        <w:t xml:space="preserve"> </w:t>
      </w:r>
      <w:r w:rsidR="00F37EE2">
        <w:t xml:space="preserve">given under </w:t>
      </w:r>
      <w:r w:rsidR="00DA22B4" w:rsidRPr="005B6F41">
        <w:rPr>
          <w:b/>
          <w:i/>
        </w:rPr>
        <w:t>para 100</w:t>
      </w:r>
      <w:r w:rsidR="00B52D52">
        <w:rPr>
          <w:b/>
          <w:i/>
        </w:rPr>
        <w:t xml:space="preserve"> b</w:t>
      </w:r>
      <w:r w:rsidR="00B1258D" w:rsidRPr="00A20531">
        <w:t>:</w:t>
      </w:r>
    </w:p>
    <w:p w14:paraId="46C978F2" w14:textId="77777777" w:rsidR="00D10028" w:rsidRPr="0049643C" w:rsidRDefault="00B1258D" w:rsidP="00716220">
      <w:pPr>
        <w:pStyle w:val="Heading6"/>
        <w:keepNext w:val="0"/>
        <w:numPr>
          <w:ilvl w:val="0"/>
          <w:numId w:val="8"/>
        </w:numPr>
        <w:spacing w:after="0" w:line="240" w:lineRule="auto"/>
        <w:ind w:left="1843" w:hanging="425"/>
      </w:pPr>
      <w:r w:rsidRPr="0049643C">
        <w:t>Beauty</w:t>
      </w:r>
    </w:p>
    <w:p w14:paraId="3A31BB86" w14:textId="77777777" w:rsidR="00E23F02" w:rsidRPr="00E23F02" w:rsidRDefault="00103171" w:rsidP="00F96CDC">
      <w:pPr>
        <w:pStyle w:val="ListParagraph"/>
        <w:numPr>
          <w:ilvl w:val="0"/>
          <w:numId w:val="0"/>
        </w:numPr>
        <w:spacing w:after="120"/>
        <w:ind w:left="1854"/>
        <w:contextualSpacing w:val="0"/>
      </w:pPr>
      <w:r w:rsidRPr="007F4C39">
        <w:t xml:space="preserve">Beauty is a subjective concept but its normal meaning is a combination of qualities, such as shape, colour, or </w:t>
      </w:r>
      <w:r w:rsidR="00665C21" w:rsidRPr="007F4C39">
        <w:t>form, which</w:t>
      </w:r>
      <w:r w:rsidRPr="007F4C39">
        <w:t xml:space="preserve"> pleases the aesthetic senses, especially the sight. In the context of the </w:t>
      </w:r>
      <w:r w:rsidR="00665C21" w:rsidRPr="007F4C39">
        <w:t>LGS consideration is given to its overall contribution to the landscape, character and sense of place.</w:t>
      </w:r>
    </w:p>
    <w:p w14:paraId="20F3D4D4" w14:textId="77777777" w:rsidR="00E23F02" w:rsidRPr="007F4C39" w:rsidRDefault="00E23F02" w:rsidP="0049643C">
      <w:pPr>
        <w:pStyle w:val="Heading6"/>
        <w:keepNext w:val="0"/>
        <w:spacing w:after="0" w:line="240" w:lineRule="auto"/>
        <w:ind w:left="720"/>
      </w:pPr>
      <w:r w:rsidRPr="007F4C39">
        <w:t>The Croft</w:t>
      </w:r>
      <w:r w:rsidR="00D10028">
        <w:t xml:space="preserve"> </w:t>
      </w:r>
      <w:r w:rsidR="00583828">
        <w:t>and Beauty</w:t>
      </w:r>
    </w:p>
    <w:p w14:paraId="453897FD" w14:textId="77777777" w:rsidR="00D10028" w:rsidRPr="00BA3E55" w:rsidRDefault="0003243B" w:rsidP="00BE3B30">
      <w:pPr>
        <w:pStyle w:val="ListParagraph"/>
        <w:numPr>
          <w:ilvl w:val="0"/>
          <w:numId w:val="0"/>
        </w:numPr>
        <w:spacing w:after="240"/>
        <w:ind w:left="1854"/>
        <w:contextualSpacing w:val="0"/>
      </w:pPr>
      <w:r>
        <w:t xml:space="preserve">It is important to consider greenspace beyond the traditional parks concept, to think in terms of urban nature.  </w:t>
      </w:r>
      <w:r w:rsidR="00693D05">
        <w:t>The informal semi</w:t>
      </w:r>
      <w:r w:rsidR="00DD1751">
        <w:t>-</w:t>
      </w:r>
      <w:r w:rsidR="00693D05">
        <w:t xml:space="preserve">natural nature of </w:t>
      </w:r>
      <w:r w:rsidR="00C67813">
        <w:t>The Croft</w:t>
      </w:r>
      <w:r w:rsidR="00DD1751">
        <w:t>,</w:t>
      </w:r>
      <w:r w:rsidR="00693D05">
        <w:t xml:space="preserve"> with its open elevated views to distan</w:t>
      </w:r>
      <w:r w:rsidR="0021692B">
        <w:t>t</w:t>
      </w:r>
      <w:r w:rsidR="00693D05">
        <w:t xml:space="preserve"> </w:t>
      </w:r>
      <w:r w:rsidR="00DD1751">
        <w:t xml:space="preserve">wooded </w:t>
      </w:r>
      <w:r w:rsidR="00693D05">
        <w:t>hills</w:t>
      </w:r>
      <w:r w:rsidR="00DD1751">
        <w:t xml:space="preserve"> </w:t>
      </w:r>
      <w:r w:rsidR="00367BB9">
        <w:t xml:space="preserve">(borrowed landscape) </w:t>
      </w:r>
      <w:r w:rsidR="00DD1751">
        <w:t xml:space="preserve">contrasting with its urban surroundings, creates an </w:t>
      </w:r>
      <w:r w:rsidR="00367AA0">
        <w:t xml:space="preserve">area where </w:t>
      </w:r>
      <w:r w:rsidR="006B76A5">
        <w:t xml:space="preserve">people can </w:t>
      </w:r>
      <w:r w:rsidR="006B76A5">
        <w:lastRenderedPageBreak/>
        <w:t xml:space="preserve">enjoy </w:t>
      </w:r>
      <w:r w:rsidR="00367AA0">
        <w:t>a connection with the natural environment</w:t>
      </w:r>
      <w:r w:rsidR="00DD1751">
        <w:t xml:space="preserve">. This character is reinforced by the </w:t>
      </w:r>
      <w:r w:rsidR="0015252E">
        <w:t>minimalist</w:t>
      </w:r>
      <w:r w:rsidR="00DD1751">
        <w:t xml:space="preserve"> management regime</w:t>
      </w:r>
      <w:r w:rsidR="00367AA0" w:rsidRPr="00367AA0">
        <w:t xml:space="preserve"> </w:t>
      </w:r>
      <w:r w:rsidR="00367AA0">
        <w:t xml:space="preserve">where the seasonal changes </w:t>
      </w:r>
      <w:r w:rsidR="0057253C">
        <w:t xml:space="preserve">in the vegetation </w:t>
      </w:r>
      <w:r w:rsidR="00367AA0">
        <w:t>are allowed to develop unhindered</w:t>
      </w:r>
      <w:r w:rsidR="0021692B">
        <w:t>. T</w:t>
      </w:r>
      <w:r w:rsidR="00DD1751">
        <w:t>he absence of hard urbanising features such as surfaced paths</w:t>
      </w:r>
      <w:r w:rsidR="001B7021">
        <w:t xml:space="preserve">, </w:t>
      </w:r>
      <w:r w:rsidR="00DD1751">
        <w:t>park benches</w:t>
      </w:r>
      <w:r w:rsidR="001B7021">
        <w:t xml:space="preserve">, </w:t>
      </w:r>
      <w:r w:rsidR="0057253C">
        <w:t xml:space="preserve">gates, </w:t>
      </w:r>
      <w:r w:rsidR="001B7021">
        <w:t>bins and street-lighting</w:t>
      </w:r>
      <w:r w:rsidR="0021692B">
        <w:t xml:space="preserve"> enhances the feeling of remoteness</w:t>
      </w:r>
      <w:r w:rsidR="00DA0CDF">
        <w:t xml:space="preserve"> for those using The Croft</w:t>
      </w:r>
      <w:r w:rsidR="00367AA0">
        <w:t>.</w:t>
      </w:r>
      <w:r w:rsidR="00DD1751">
        <w:t xml:space="preserve"> </w:t>
      </w:r>
      <w:r w:rsidR="00367AA0">
        <w:t xml:space="preserve"> </w:t>
      </w:r>
    </w:p>
    <w:p w14:paraId="272BAFFC" w14:textId="77777777" w:rsidR="00B1258D" w:rsidRPr="00F96CDC" w:rsidRDefault="00B1258D" w:rsidP="00716220">
      <w:pPr>
        <w:pStyle w:val="Heading6"/>
        <w:keepNext w:val="0"/>
        <w:numPr>
          <w:ilvl w:val="0"/>
          <w:numId w:val="8"/>
        </w:numPr>
        <w:spacing w:after="0" w:line="240" w:lineRule="auto"/>
        <w:ind w:left="1843" w:hanging="425"/>
      </w:pPr>
      <w:r w:rsidRPr="00F96CDC">
        <w:t xml:space="preserve">Historic </w:t>
      </w:r>
      <w:r w:rsidR="00583828">
        <w:t>S</w:t>
      </w:r>
      <w:r w:rsidRPr="00F96CDC">
        <w:t>ignificance</w:t>
      </w:r>
    </w:p>
    <w:p w14:paraId="520B1FAD" w14:textId="77777777" w:rsidR="0011547F" w:rsidRDefault="00DA0CDF" w:rsidP="00F96CDC">
      <w:pPr>
        <w:pStyle w:val="NormalWeb"/>
        <w:shd w:val="clear" w:color="auto" w:fill="FFFFFF"/>
        <w:spacing w:before="0" w:beforeAutospacing="0" w:after="240" w:afterAutospacing="0" w:line="240" w:lineRule="auto"/>
        <w:ind w:left="1854"/>
        <w:rPr>
          <w:rFonts w:ascii="Palatino Linotype" w:hAnsi="Palatino Linotype" w:cs="Arial"/>
          <w:color w:val="auto"/>
          <w:sz w:val="22"/>
          <w:szCs w:val="22"/>
        </w:rPr>
      </w:pPr>
      <w:r>
        <w:rPr>
          <w:rFonts w:ascii="Palatino Linotype" w:hAnsi="Palatino Linotype" w:cstheme="minorBidi"/>
          <w:iCs/>
          <w:color w:val="auto"/>
          <w:sz w:val="22"/>
          <w:szCs w:val="22"/>
        </w:rPr>
        <w:t>Under this aspect c</w:t>
      </w:r>
      <w:r w:rsidR="00103171" w:rsidRPr="00D10028">
        <w:rPr>
          <w:rFonts w:ascii="Palatino Linotype" w:hAnsi="Palatino Linotype" w:cstheme="minorBidi"/>
          <w:iCs/>
          <w:color w:val="auto"/>
          <w:sz w:val="22"/>
          <w:szCs w:val="22"/>
        </w:rPr>
        <w:t xml:space="preserve">onsideration </w:t>
      </w:r>
      <w:r w:rsidR="0011547F" w:rsidRPr="00D10028">
        <w:rPr>
          <w:rFonts w:ascii="Palatino Linotype" w:hAnsi="Palatino Linotype" w:cstheme="minorBidi"/>
          <w:iCs/>
          <w:color w:val="auto"/>
          <w:sz w:val="22"/>
          <w:szCs w:val="22"/>
        </w:rPr>
        <w:t>is given to how the proposed LGS holds particular local significance with regard to the history of the community or settlement e.g. historic village events, historic buildings, structure or landscape features present on site with a particular</w:t>
      </w:r>
      <w:r w:rsidR="0011547F" w:rsidRPr="0011547F">
        <w:rPr>
          <w:rFonts w:ascii="Palatino Linotype" w:hAnsi="Palatino Linotype" w:cs="Arial"/>
          <w:color w:val="auto"/>
          <w:sz w:val="22"/>
          <w:szCs w:val="22"/>
        </w:rPr>
        <w:t xml:space="preserve"> connection to the local community.</w:t>
      </w:r>
    </w:p>
    <w:p w14:paraId="0FCB147B" w14:textId="77777777" w:rsidR="00E23F02" w:rsidRPr="007F4C39" w:rsidRDefault="00E23F02" w:rsidP="00F96CDC">
      <w:pPr>
        <w:pStyle w:val="Heading6"/>
        <w:keepNext w:val="0"/>
        <w:spacing w:after="0" w:line="240" w:lineRule="auto"/>
        <w:ind w:left="720"/>
      </w:pPr>
      <w:r w:rsidRPr="007F4C39">
        <w:t>The Croft</w:t>
      </w:r>
      <w:r w:rsidR="00583828">
        <w:t xml:space="preserve"> and its Historic Significance</w:t>
      </w:r>
    </w:p>
    <w:p w14:paraId="7CDD63FC" w14:textId="77777777" w:rsidR="006359C8" w:rsidRDefault="000A1D28" w:rsidP="00F96CDC">
      <w:pPr>
        <w:pStyle w:val="NormalWeb"/>
        <w:shd w:val="clear" w:color="auto" w:fill="FFFFFF"/>
        <w:spacing w:before="0" w:beforeAutospacing="0" w:after="150" w:afterAutospacing="0" w:line="240" w:lineRule="auto"/>
        <w:ind w:left="1854"/>
        <w:rPr>
          <w:rFonts w:ascii="Palatino Linotype" w:hAnsi="Palatino Linotype" w:cs="Arial"/>
          <w:color w:val="auto"/>
          <w:sz w:val="22"/>
          <w:szCs w:val="22"/>
        </w:rPr>
      </w:pPr>
      <w:r>
        <w:rPr>
          <w:rFonts w:ascii="Palatino Linotype" w:hAnsi="Palatino Linotype" w:cs="Arial"/>
          <w:color w:val="auto"/>
          <w:sz w:val="22"/>
          <w:szCs w:val="22"/>
        </w:rPr>
        <w:t xml:space="preserve">Part of the agricultural landscape surrounding the ancient village of Penkhull the four fields which comprise </w:t>
      </w:r>
      <w:r w:rsidR="00C67813">
        <w:rPr>
          <w:rFonts w:ascii="Palatino Linotype" w:hAnsi="Palatino Linotype" w:cs="Arial"/>
          <w:color w:val="auto"/>
          <w:sz w:val="22"/>
          <w:szCs w:val="22"/>
        </w:rPr>
        <w:t>The Croft</w:t>
      </w:r>
      <w:r>
        <w:rPr>
          <w:rFonts w:ascii="Palatino Linotype" w:hAnsi="Palatino Linotype" w:cs="Arial"/>
          <w:color w:val="auto"/>
          <w:sz w:val="22"/>
          <w:szCs w:val="22"/>
        </w:rPr>
        <w:t xml:space="preserve"> are shown on the early Ordnance Survey</w:t>
      </w:r>
      <w:r w:rsidR="00901641">
        <w:rPr>
          <w:rFonts w:ascii="Palatino Linotype" w:hAnsi="Palatino Linotype" w:cs="Arial"/>
          <w:color w:val="auto"/>
          <w:sz w:val="22"/>
          <w:szCs w:val="22"/>
        </w:rPr>
        <w:t xml:space="preserve"> (OS)</w:t>
      </w:r>
      <w:r>
        <w:rPr>
          <w:rFonts w:ascii="Palatino Linotype" w:hAnsi="Palatino Linotype" w:cs="Arial"/>
          <w:color w:val="auto"/>
          <w:sz w:val="22"/>
          <w:szCs w:val="22"/>
        </w:rPr>
        <w:t xml:space="preserve"> maps</w:t>
      </w:r>
      <w:r w:rsidR="00367AA0">
        <w:rPr>
          <w:rFonts w:ascii="Palatino Linotype" w:hAnsi="Palatino Linotype" w:cs="Arial"/>
          <w:color w:val="auto"/>
          <w:sz w:val="22"/>
          <w:szCs w:val="22"/>
        </w:rPr>
        <w:t>, and the Thomas Hargreaves map of 1832</w:t>
      </w:r>
      <w:r w:rsidR="00901641">
        <w:rPr>
          <w:rFonts w:ascii="Palatino Linotype" w:hAnsi="Palatino Linotype" w:cs="Arial"/>
          <w:color w:val="auto"/>
          <w:sz w:val="22"/>
          <w:szCs w:val="22"/>
        </w:rPr>
        <w:t xml:space="preserve">. The current remnant hedgerows follow alignments of the farm hedges as shown on the 1898 OS map. </w:t>
      </w:r>
      <w:r w:rsidR="002D5F61">
        <w:rPr>
          <w:rFonts w:ascii="Palatino Linotype" w:hAnsi="Palatino Linotype" w:cs="Arial"/>
          <w:color w:val="auto"/>
          <w:sz w:val="22"/>
          <w:szCs w:val="22"/>
        </w:rPr>
        <w:t xml:space="preserve"> </w:t>
      </w:r>
    </w:p>
    <w:p w14:paraId="5451A851" w14:textId="77777777" w:rsidR="00B3683C" w:rsidRPr="00B3683C" w:rsidRDefault="00B3683C" w:rsidP="00B3683C">
      <w:pPr>
        <w:pStyle w:val="NormalWeb"/>
        <w:shd w:val="clear" w:color="auto" w:fill="FFFFFF"/>
        <w:spacing w:before="0" w:beforeAutospacing="0" w:after="240" w:afterAutospacing="0" w:line="240" w:lineRule="auto"/>
        <w:ind w:left="1843"/>
        <w:rPr>
          <w:rFonts w:ascii="Palatino Linotype" w:hAnsi="Palatino Linotype" w:cs="Arial"/>
          <w:color w:val="auto"/>
          <w:sz w:val="22"/>
          <w:szCs w:val="22"/>
        </w:rPr>
      </w:pPr>
      <w:r w:rsidRPr="00B3683C">
        <w:rPr>
          <w:rFonts w:ascii="Palatino Linotype" w:hAnsi="Palatino Linotype" w:cs="Arial"/>
          <w:color w:val="auto"/>
          <w:sz w:val="22"/>
          <w:szCs w:val="22"/>
        </w:rPr>
        <w:t xml:space="preserve">These agricultural pastures were used for arable crops (potatoes) in living memory (during the Second World War) and subsequently there were three football pitches with fixed goal posts until the early 1980’s and a cycle speedway track. The sloping ground </w:t>
      </w:r>
      <w:r w:rsidR="00DA22B4">
        <w:rPr>
          <w:rFonts w:ascii="Palatino Linotype" w:hAnsi="Palatino Linotype" w:cs="Arial"/>
          <w:color w:val="auto"/>
          <w:sz w:val="22"/>
          <w:szCs w:val="22"/>
        </w:rPr>
        <w:t xml:space="preserve">contributed towards </w:t>
      </w:r>
      <w:r w:rsidRPr="00B3683C">
        <w:rPr>
          <w:rFonts w:ascii="Palatino Linotype" w:hAnsi="Palatino Linotype" w:cs="Arial"/>
          <w:color w:val="auto"/>
          <w:sz w:val="22"/>
          <w:szCs w:val="22"/>
        </w:rPr>
        <w:t>abandon</w:t>
      </w:r>
      <w:r w:rsidR="00DA22B4">
        <w:rPr>
          <w:rFonts w:ascii="Palatino Linotype" w:hAnsi="Palatino Linotype" w:cs="Arial"/>
          <w:color w:val="auto"/>
          <w:sz w:val="22"/>
          <w:szCs w:val="22"/>
        </w:rPr>
        <w:t>ment of these uses.</w:t>
      </w:r>
      <w:r w:rsidRPr="00B3683C">
        <w:rPr>
          <w:rFonts w:ascii="Palatino Linotype" w:hAnsi="Palatino Linotype" w:cs="Arial"/>
          <w:color w:val="auto"/>
          <w:sz w:val="22"/>
          <w:szCs w:val="22"/>
        </w:rPr>
        <w:t xml:space="preserve"> </w:t>
      </w:r>
      <w:r w:rsidR="003217B1">
        <w:rPr>
          <w:rFonts w:ascii="Palatino Linotype" w:hAnsi="Palatino Linotype" w:cs="Arial"/>
          <w:color w:val="auto"/>
          <w:sz w:val="22"/>
          <w:szCs w:val="22"/>
        </w:rPr>
        <w:t xml:space="preserve">Following encouraging discussions with </w:t>
      </w:r>
      <w:r w:rsidR="006411CE">
        <w:rPr>
          <w:rFonts w:ascii="Palatino Linotype" w:hAnsi="Palatino Linotype" w:cs="Arial"/>
          <w:color w:val="auto"/>
          <w:sz w:val="22"/>
          <w:szCs w:val="22"/>
        </w:rPr>
        <w:t>Stoke</w:t>
      </w:r>
      <w:r w:rsidR="003217B1">
        <w:rPr>
          <w:rFonts w:ascii="Palatino Linotype" w:hAnsi="Palatino Linotype" w:cs="Arial"/>
          <w:color w:val="auto"/>
          <w:sz w:val="22"/>
          <w:szCs w:val="22"/>
        </w:rPr>
        <w:t>-on-Trent City Parks Department t</w:t>
      </w:r>
      <w:r w:rsidRPr="00B3683C">
        <w:rPr>
          <w:rFonts w:ascii="Palatino Linotype" w:hAnsi="Palatino Linotype" w:cs="Arial"/>
          <w:color w:val="auto"/>
          <w:sz w:val="22"/>
          <w:szCs w:val="22"/>
        </w:rPr>
        <w:t xml:space="preserve">he </w:t>
      </w:r>
      <w:r w:rsidR="006411CE">
        <w:rPr>
          <w:rFonts w:ascii="Palatino Linotype" w:hAnsi="Palatino Linotype" w:cs="Arial"/>
          <w:color w:val="auto"/>
          <w:sz w:val="22"/>
          <w:szCs w:val="22"/>
        </w:rPr>
        <w:t xml:space="preserve">Croft </w:t>
      </w:r>
      <w:r w:rsidRPr="00B3683C">
        <w:rPr>
          <w:rFonts w:ascii="Palatino Linotype" w:hAnsi="Palatino Linotype" w:cs="Arial"/>
          <w:color w:val="auto"/>
          <w:sz w:val="22"/>
          <w:szCs w:val="22"/>
        </w:rPr>
        <w:t>was then mown as amenity grassland and more recently, since the early 1990s, allowed to revert, by natural succession, to tussock grassland and scrub with close mown footpath</w:t>
      </w:r>
      <w:r w:rsidR="006411CE">
        <w:rPr>
          <w:rFonts w:ascii="Palatino Linotype" w:hAnsi="Palatino Linotype" w:cs="Arial"/>
          <w:color w:val="auto"/>
          <w:sz w:val="22"/>
          <w:szCs w:val="22"/>
        </w:rPr>
        <w:t xml:space="preserve"> routes</w:t>
      </w:r>
      <w:r w:rsidRPr="00B3683C">
        <w:rPr>
          <w:rFonts w:ascii="Palatino Linotype" w:hAnsi="Palatino Linotype" w:cs="Arial"/>
          <w:color w:val="auto"/>
          <w:sz w:val="22"/>
          <w:szCs w:val="22"/>
        </w:rPr>
        <w:t>.</w:t>
      </w:r>
      <w:r w:rsidR="006411CE">
        <w:rPr>
          <w:rFonts w:ascii="Palatino Linotype" w:hAnsi="Palatino Linotype" w:cs="Arial"/>
          <w:color w:val="auto"/>
          <w:sz w:val="22"/>
          <w:szCs w:val="22"/>
        </w:rPr>
        <w:t xml:space="preserve"> </w:t>
      </w:r>
      <w:r w:rsidR="00EC0512">
        <w:rPr>
          <w:rFonts w:ascii="Palatino Linotype" w:hAnsi="Palatino Linotype" w:cs="Arial"/>
          <w:color w:val="auto"/>
          <w:sz w:val="22"/>
          <w:szCs w:val="22"/>
        </w:rPr>
        <w:t xml:space="preserve">At this time the </w:t>
      </w:r>
      <w:r w:rsidR="006411CE">
        <w:rPr>
          <w:rFonts w:ascii="Palatino Linotype" w:hAnsi="Palatino Linotype" w:cs="Arial"/>
          <w:color w:val="auto"/>
          <w:sz w:val="22"/>
          <w:szCs w:val="22"/>
        </w:rPr>
        <w:t>old remnant hedge lines were</w:t>
      </w:r>
      <w:r w:rsidR="00367BB9">
        <w:rPr>
          <w:rFonts w:ascii="Palatino Linotype" w:hAnsi="Palatino Linotype" w:cs="Arial"/>
          <w:color w:val="auto"/>
          <w:sz w:val="22"/>
          <w:szCs w:val="22"/>
        </w:rPr>
        <w:t>,</w:t>
      </w:r>
      <w:r w:rsidR="006411CE">
        <w:rPr>
          <w:rFonts w:ascii="Palatino Linotype" w:hAnsi="Palatino Linotype" w:cs="Arial"/>
          <w:color w:val="auto"/>
          <w:sz w:val="22"/>
          <w:szCs w:val="22"/>
        </w:rPr>
        <w:t xml:space="preserve"> </w:t>
      </w:r>
      <w:r w:rsidR="00367BB9">
        <w:rPr>
          <w:rFonts w:ascii="Palatino Linotype" w:hAnsi="Palatino Linotype" w:cs="Arial"/>
          <w:color w:val="auto"/>
          <w:sz w:val="22"/>
          <w:szCs w:val="22"/>
        </w:rPr>
        <w:t>replanted by local residents,</w:t>
      </w:r>
      <w:r w:rsidR="006411CE">
        <w:rPr>
          <w:rFonts w:ascii="Palatino Linotype" w:hAnsi="Palatino Linotype" w:cs="Arial"/>
          <w:color w:val="auto"/>
          <w:sz w:val="22"/>
          <w:szCs w:val="22"/>
        </w:rPr>
        <w:t xml:space="preserve"> with </w:t>
      </w:r>
      <w:r w:rsidR="00EC0512">
        <w:rPr>
          <w:rFonts w:ascii="Palatino Linotype" w:hAnsi="Palatino Linotype" w:cs="Arial"/>
          <w:color w:val="auto"/>
          <w:sz w:val="22"/>
          <w:szCs w:val="22"/>
        </w:rPr>
        <w:t>plants supplied by</w:t>
      </w:r>
      <w:r w:rsidR="006411CE">
        <w:rPr>
          <w:rFonts w:ascii="Palatino Linotype" w:hAnsi="Palatino Linotype" w:cs="Arial"/>
          <w:color w:val="auto"/>
          <w:sz w:val="22"/>
          <w:szCs w:val="22"/>
        </w:rPr>
        <w:t xml:space="preserve"> the City Parks Department</w:t>
      </w:r>
      <w:r w:rsidR="00367BB9">
        <w:rPr>
          <w:rFonts w:ascii="Palatino Linotype" w:hAnsi="Palatino Linotype" w:cs="Arial"/>
          <w:color w:val="auto"/>
          <w:sz w:val="22"/>
          <w:szCs w:val="22"/>
        </w:rPr>
        <w:t>.</w:t>
      </w:r>
    </w:p>
    <w:p w14:paraId="5BB3094F" w14:textId="77777777" w:rsidR="00AF7284" w:rsidRPr="00F96CDC" w:rsidRDefault="00AF7284" w:rsidP="00716220">
      <w:pPr>
        <w:pStyle w:val="Heading6"/>
        <w:keepNext w:val="0"/>
        <w:numPr>
          <w:ilvl w:val="0"/>
          <w:numId w:val="8"/>
        </w:numPr>
        <w:spacing w:after="0" w:line="240" w:lineRule="auto"/>
        <w:ind w:left="1843" w:hanging="425"/>
      </w:pPr>
      <w:r w:rsidRPr="00F96CDC">
        <w:t xml:space="preserve">Recreational </w:t>
      </w:r>
      <w:r w:rsidR="00583828">
        <w:t>V</w:t>
      </w:r>
      <w:r w:rsidRPr="00F96CDC">
        <w:t>alue</w:t>
      </w:r>
    </w:p>
    <w:p w14:paraId="7E790C63" w14:textId="77777777" w:rsidR="00AF7284" w:rsidRDefault="00A20531" w:rsidP="00F96CDC">
      <w:pPr>
        <w:pStyle w:val="NormalWeb"/>
        <w:shd w:val="clear" w:color="auto" w:fill="FFFFFF"/>
        <w:spacing w:before="0" w:beforeAutospacing="0" w:after="150" w:afterAutospacing="0"/>
        <w:ind w:left="1843"/>
        <w:rPr>
          <w:rFonts w:ascii="Palatino Linotype" w:hAnsi="Palatino Linotype" w:cs="Arial"/>
          <w:color w:val="auto"/>
          <w:sz w:val="22"/>
          <w:szCs w:val="22"/>
        </w:rPr>
      </w:pPr>
      <w:r w:rsidRPr="00A20531">
        <w:rPr>
          <w:rFonts w:ascii="Palatino Linotype" w:hAnsi="Palatino Linotype" w:cs="Arial"/>
          <w:color w:val="auto"/>
          <w:sz w:val="22"/>
          <w:szCs w:val="22"/>
        </w:rPr>
        <w:t xml:space="preserve">Public access </w:t>
      </w:r>
      <w:r>
        <w:rPr>
          <w:rFonts w:ascii="Palatino Linotype" w:hAnsi="Palatino Linotype" w:cs="Arial"/>
          <w:color w:val="auto"/>
          <w:sz w:val="22"/>
          <w:szCs w:val="22"/>
        </w:rPr>
        <w:t>is</w:t>
      </w:r>
      <w:r w:rsidRPr="00A20531">
        <w:rPr>
          <w:rFonts w:ascii="Palatino Linotype" w:hAnsi="Palatino Linotype" w:cs="Arial"/>
          <w:color w:val="auto"/>
          <w:sz w:val="22"/>
          <w:szCs w:val="22"/>
        </w:rPr>
        <w:t xml:space="preserve"> a key factor </w:t>
      </w:r>
      <w:r>
        <w:rPr>
          <w:rFonts w:ascii="Palatino Linotype" w:hAnsi="Palatino Linotype" w:cs="Arial"/>
          <w:color w:val="auto"/>
          <w:sz w:val="22"/>
          <w:szCs w:val="22"/>
        </w:rPr>
        <w:t>in</w:t>
      </w:r>
      <w:r w:rsidR="003728C4">
        <w:rPr>
          <w:rFonts w:ascii="Palatino Linotype" w:hAnsi="Palatino Linotype" w:cs="Arial"/>
          <w:color w:val="auto"/>
          <w:sz w:val="22"/>
          <w:szCs w:val="22"/>
        </w:rPr>
        <w:t xml:space="preserve"> a </w:t>
      </w:r>
      <w:r w:rsidRPr="00A20531">
        <w:rPr>
          <w:rFonts w:ascii="Palatino Linotype" w:hAnsi="Palatino Linotype" w:cs="Arial"/>
          <w:color w:val="auto"/>
          <w:sz w:val="22"/>
          <w:szCs w:val="22"/>
        </w:rPr>
        <w:t>site</w:t>
      </w:r>
      <w:r>
        <w:rPr>
          <w:rFonts w:ascii="Palatino Linotype" w:hAnsi="Palatino Linotype" w:cs="Arial"/>
          <w:color w:val="auto"/>
          <w:sz w:val="22"/>
          <w:szCs w:val="22"/>
        </w:rPr>
        <w:t>s</w:t>
      </w:r>
      <w:r w:rsidRPr="00AF7284">
        <w:rPr>
          <w:rFonts w:ascii="Palatino Linotype" w:hAnsi="Palatino Linotype" w:cs="Arial"/>
          <w:color w:val="auto"/>
          <w:sz w:val="22"/>
          <w:szCs w:val="22"/>
        </w:rPr>
        <w:t xml:space="preserve"> </w:t>
      </w:r>
      <w:r w:rsidR="00AF7284" w:rsidRPr="00AF7284">
        <w:rPr>
          <w:rFonts w:ascii="Palatino Linotype" w:hAnsi="Palatino Linotype" w:cs="Arial"/>
          <w:color w:val="auto"/>
          <w:sz w:val="22"/>
          <w:szCs w:val="22"/>
        </w:rPr>
        <w:t>local significance for recreation and its value to the community</w:t>
      </w:r>
      <w:r>
        <w:rPr>
          <w:rFonts w:ascii="Palatino Linotype" w:hAnsi="Palatino Linotype" w:cs="Arial"/>
          <w:color w:val="auto"/>
          <w:sz w:val="22"/>
          <w:szCs w:val="22"/>
        </w:rPr>
        <w:t>.</w:t>
      </w:r>
    </w:p>
    <w:p w14:paraId="04DD395D" w14:textId="77777777" w:rsidR="00E23F02" w:rsidRPr="005F539F" w:rsidRDefault="00E23F02" w:rsidP="00B3683C">
      <w:pPr>
        <w:pStyle w:val="Heading6"/>
        <w:spacing w:after="0" w:line="240" w:lineRule="auto"/>
        <w:ind w:left="720"/>
      </w:pPr>
      <w:r w:rsidRPr="005F539F">
        <w:t>The Croft</w:t>
      </w:r>
      <w:r w:rsidR="00583828">
        <w:t xml:space="preserve"> and its Recreational Value</w:t>
      </w:r>
    </w:p>
    <w:p w14:paraId="35EE60F4" w14:textId="77777777" w:rsidR="0015252E" w:rsidRDefault="006359C8" w:rsidP="0015252E">
      <w:pPr>
        <w:pStyle w:val="NormalWeb"/>
        <w:shd w:val="clear" w:color="auto" w:fill="FFFFFF"/>
        <w:spacing w:before="0" w:beforeAutospacing="0" w:after="150" w:afterAutospacing="0"/>
        <w:ind w:left="1854"/>
        <w:rPr>
          <w:rFonts w:ascii="Palatino Linotype" w:hAnsi="Palatino Linotype" w:cs="Arial"/>
          <w:color w:val="auto"/>
          <w:sz w:val="22"/>
          <w:szCs w:val="22"/>
        </w:rPr>
      </w:pPr>
      <w:r>
        <w:rPr>
          <w:rFonts w:ascii="Palatino Linotype" w:hAnsi="Palatino Linotype" w:cs="Arial"/>
          <w:color w:val="auto"/>
          <w:sz w:val="22"/>
          <w:szCs w:val="22"/>
        </w:rPr>
        <w:t xml:space="preserve">The Croft is bisected by permissive footpaths extensively used by </w:t>
      </w:r>
      <w:r w:rsidR="00BE3B30">
        <w:rPr>
          <w:rFonts w:ascii="Palatino Linotype" w:hAnsi="Palatino Linotype" w:cs="Arial"/>
          <w:color w:val="auto"/>
          <w:sz w:val="22"/>
          <w:szCs w:val="22"/>
        </w:rPr>
        <w:t xml:space="preserve">people of all ages including </w:t>
      </w:r>
      <w:r>
        <w:rPr>
          <w:rFonts w:ascii="Palatino Linotype" w:hAnsi="Palatino Linotype" w:cs="Arial"/>
          <w:color w:val="auto"/>
          <w:sz w:val="22"/>
          <w:szCs w:val="22"/>
        </w:rPr>
        <w:t xml:space="preserve">dog walkers. </w:t>
      </w:r>
      <w:r w:rsidR="0015252E">
        <w:rPr>
          <w:rFonts w:ascii="Palatino Linotype" w:hAnsi="Palatino Linotype" w:cs="Arial"/>
          <w:color w:val="auto"/>
          <w:sz w:val="22"/>
          <w:szCs w:val="22"/>
        </w:rPr>
        <w:t xml:space="preserve">The rectilinear nature of the site with its perimeter path provides opportunities for leisurely walks or more energetic circuit training. </w:t>
      </w:r>
    </w:p>
    <w:p w14:paraId="150A4503" w14:textId="77777777" w:rsidR="00476C1B" w:rsidRDefault="00DA0CDF" w:rsidP="00F96CDC">
      <w:pPr>
        <w:pStyle w:val="NormalWeb"/>
        <w:shd w:val="clear" w:color="auto" w:fill="FFFFFF"/>
        <w:spacing w:before="0" w:beforeAutospacing="0" w:after="150" w:afterAutospacing="0"/>
        <w:ind w:left="1854"/>
        <w:rPr>
          <w:rFonts w:ascii="Palatino Linotype" w:hAnsi="Palatino Linotype" w:cs="Arial"/>
          <w:color w:val="auto"/>
          <w:sz w:val="22"/>
          <w:szCs w:val="22"/>
        </w:rPr>
      </w:pPr>
      <w:r w:rsidRPr="003F4E77">
        <w:rPr>
          <w:rFonts w:ascii="Palatino Linotype" w:hAnsi="Palatino Linotype" w:cs="Arial"/>
          <w:b/>
          <w:color w:val="auto"/>
          <w:sz w:val="22"/>
          <w:szCs w:val="22"/>
        </w:rPr>
        <w:t>Refer to Appendix A</w:t>
      </w:r>
      <w:r w:rsidR="005639D7">
        <w:rPr>
          <w:rFonts w:ascii="Palatino Linotype" w:hAnsi="Palatino Linotype" w:cs="Arial"/>
          <w:b/>
          <w:color w:val="auto"/>
          <w:sz w:val="22"/>
          <w:szCs w:val="22"/>
        </w:rPr>
        <w:t xml:space="preserve"> </w:t>
      </w:r>
      <w:r w:rsidR="005639D7">
        <w:rPr>
          <w:rFonts w:ascii="Palatino Linotype" w:hAnsi="Palatino Linotype" w:cs="Arial"/>
          <w:color w:val="auto"/>
          <w:sz w:val="22"/>
          <w:szCs w:val="22"/>
        </w:rPr>
        <w:t xml:space="preserve">- Plan of The Croft. </w:t>
      </w:r>
      <w:r w:rsidR="00476C1B" w:rsidRPr="00476C1B">
        <w:rPr>
          <w:rFonts w:ascii="Palatino Linotype" w:hAnsi="Palatino Linotype" w:cs="Arial"/>
          <w:color w:val="auto"/>
          <w:sz w:val="22"/>
          <w:szCs w:val="22"/>
        </w:rPr>
        <w:t>With four pedestrian access points: one from the east from The Croft, (leading off The Garden Village covered by a conservation area) Thistley Hough and Trent Valley Road; one from the north from Newcastle Lane; one from the west from Wain Drive and one from the south from Woodberry Avenue The Croft is easily accessible</w:t>
      </w:r>
      <w:r w:rsidR="005639D7">
        <w:rPr>
          <w:rFonts w:ascii="Palatino Linotype" w:hAnsi="Palatino Linotype" w:cs="Arial"/>
          <w:color w:val="auto"/>
          <w:sz w:val="22"/>
          <w:szCs w:val="22"/>
        </w:rPr>
        <w:t>, for people,</w:t>
      </w:r>
      <w:r w:rsidR="00476C1B" w:rsidRPr="00476C1B">
        <w:rPr>
          <w:rFonts w:ascii="Palatino Linotype" w:hAnsi="Palatino Linotype" w:cs="Arial"/>
          <w:color w:val="auto"/>
          <w:sz w:val="22"/>
          <w:szCs w:val="22"/>
        </w:rPr>
        <w:t xml:space="preserve"> from large sections of the u</w:t>
      </w:r>
      <w:r w:rsidR="003728C4">
        <w:rPr>
          <w:rFonts w:ascii="Palatino Linotype" w:hAnsi="Palatino Linotype" w:cs="Arial"/>
          <w:color w:val="auto"/>
          <w:sz w:val="22"/>
          <w:szCs w:val="22"/>
        </w:rPr>
        <w:t xml:space="preserve">rban/suburban areas of Penkhull, </w:t>
      </w:r>
      <w:r w:rsidR="00476C1B" w:rsidRPr="00476C1B">
        <w:rPr>
          <w:rFonts w:ascii="Palatino Linotype" w:hAnsi="Palatino Linotype" w:cs="Arial"/>
          <w:color w:val="auto"/>
          <w:sz w:val="22"/>
          <w:szCs w:val="22"/>
        </w:rPr>
        <w:t xml:space="preserve"> Springfields</w:t>
      </w:r>
      <w:r w:rsidR="003728C4">
        <w:rPr>
          <w:rFonts w:ascii="Palatino Linotype" w:hAnsi="Palatino Linotype" w:cs="Arial"/>
          <w:color w:val="auto"/>
          <w:sz w:val="22"/>
          <w:szCs w:val="22"/>
        </w:rPr>
        <w:t xml:space="preserve"> and other neighbouring communities</w:t>
      </w:r>
      <w:r w:rsidR="00476C1B" w:rsidRPr="00476C1B">
        <w:rPr>
          <w:rFonts w:ascii="Palatino Linotype" w:hAnsi="Palatino Linotype" w:cs="Arial"/>
          <w:color w:val="auto"/>
          <w:sz w:val="22"/>
          <w:szCs w:val="22"/>
        </w:rPr>
        <w:t>, and provides a pleasant ‘off road’ pedestrian link to the Royal Stoke University Hospital, Oak Hill and beyond. It is also used by the pupils from the Thistley Hough Academy.</w:t>
      </w:r>
    </w:p>
    <w:p w14:paraId="46064BCC" w14:textId="77777777" w:rsidR="0015252E" w:rsidRDefault="00677219" w:rsidP="00BE3B30">
      <w:pPr>
        <w:pStyle w:val="NormalWeb"/>
        <w:shd w:val="clear" w:color="auto" w:fill="FFFFFF"/>
        <w:spacing w:before="0" w:beforeAutospacing="0" w:after="240" w:afterAutospacing="0" w:line="240" w:lineRule="auto"/>
        <w:ind w:left="1854"/>
        <w:rPr>
          <w:rFonts w:ascii="Palatino Linotype" w:hAnsi="Palatino Linotype" w:cs="Arial"/>
          <w:color w:val="auto"/>
          <w:sz w:val="22"/>
          <w:szCs w:val="22"/>
        </w:rPr>
      </w:pPr>
      <w:r>
        <w:rPr>
          <w:rFonts w:ascii="Palatino Linotype" w:hAnsi="Palatino Linotype" w:cs="Arial"/>
          <w:color w:val="auto"/>
          <w:sz w:val="22"/>
          <w:szCs w:val="22"/>
        </w:rPr>
        <w:lastRenderedPageBreak/>
        <w:t>The sloping topography and the grassland management regime makes much of the area unsuitable for ‘ball games’ (</w:t>
      </w:r>
      <w:r w:rsidR="00043E70">
        <w:rPr>
          <w:rFonts w:ascii="Palatino Linotype" w:hAnsi="Palatino Linotype" w:cs="Arial"/>
          <w:color w:val="auto"/>
          <w:sz w:val="22"/>
          <w:szCs w:val="22"/>
        </w:rPr>
        <w:t xml:space="preserve">in contrast to the </w:t>
      </w:r>
      <w:r w:rsidR="009160FF">
        <w:rPr>
          <w:rFonts w:ascii="Palatino Linotype" w:hAnsi="Palatino Linotype" w:cs="Arial"/>
          <w:color w:val="auto"/>
          <w:sz w:val="22"/>
          <w:szCs w:val="22"/>
        </w:rPr>
        <w:t xml:space="preserve">mown playing fields associated with </w:t>
      </w:r>
      <w:r w:rsidR="00B3683C">
        <w:rPr>
          <w:rFonts w:ascii="Palatino Linotype" w:hAnsi="Palatino Linotype" w:cs="Arial"/>
          <w:color w:val="auto"/>
          <w:sz w:val="22"/>
          <w:szCs w:val="22"/>
        </w:rPr>
        <w:t xml:space="preserve">the Upper Croft and </w:t>
      </w:r>
      <w:r w:rsidR="009160FF">
        <w:rPr>
          <w:rFonts w:ascii="Palatino Linotype" w:hAnsi="Palatino Linotype" w:cs="Arial"/>
          <w:color w:val="auto"/>
          <w:sz w:val="22"/>
          <w:szCs w:val="22"/>
        </w:rPr>
        <w:t>Thistley Hough Academy to the east)</w:t>
      </w:r>
      <w:r w:rsidR="006A4264">
        <w:rPr>
          <w:rFonts w:ascii="Palatino Linotype" w:hAnsi="Palatino Linotype" w:cs="Arial"/>
          <w:color w:val="auto"/>
          <w:sz w:val="22"/>
          <w:szCs w:val="22"/>
        </w:rPr>
        <w:t>, which has</w:t>
      </w:r>
      <w:r w:rsidR="0015252E">
        <w:rPr>
          <w:rFonts w:ascii="Palatino Linotype" w:hAnsi="Palatino Linotype" w:cs="Arial"/>
          <w:color w:val="auto"/>
          <w:sz w:val="22"/>
          <w:szCs w:val="22"/>
        </w:rPr>
        <w:t xml:space="preserve"> enhance</w:t>
      </w:r>
      <w:r w:rsidR="006A4264">
        <w:rPr>
          <w:rFonts w:ascii="Palatino Linotype" w:hAnsi="Palatino Linotype" w:cs="Arial"/>
          <w:color w:val="auto"/>
          <w:sz w:val="22"/>
          <w:szCs w:val="22"/>
        </w:rPr>
        <w:t>d</w:t>
      </w:r>
      <w:r w:rsidR="009160FF">
        <w:rPr>
          <w:rFonts w:ascii="Palatino Linotype" w:hAnsi="Palatino Linotype" w:cs="Arial"/>
          <w:color w:val="auto"/>
          <w:sz w:val="22"/>
          <w:szCs w:val="22"/>
        </w:rPr>
        <w:t xml:space="preserve"> the options </w:t>
      </w:r>
      <w:r w:rsidR="00043E70">
        <w:rPr>
          <w:rFonts w:ascii="Palatino Linotype" w:hAnsi="Palatino Linotype" w:cs="Arial"/>
          <w:color w:val="auto"/>
          <w:sz w:val="22"/>
          <w:szCs w:val="22"/>
        </w:rPr>
        <w:t xml:space="preserve">for </w:t>
      </w:r>
      <w:r w:rsidR="009160FF">
        <w:rPr>
          <w:rFonts w:ascii="Palatino Linotype" w:hAnsi="Palatino Linotype" w:cs="Arial"/>
          <w:color w:val="auto"/>
          <w:sz w:val="22"/>
          <w:szCs w:val="22"/>
        </w:rPr>
        <w:t>more gentle recreation and simple family gathering</w:t>
      </w:r>
      <w:r w:rsidR="00BE3B30">
        <w:rPr>
          <w:rFonts w:ascii="Palatino Linotype" w:hAnsi="Palatino Linotype" w:cs="Arial"/>
          <w:color w:val="auto"/>
          <w:sz w:val="22"/>
          <w:szCs w:val="22"/>
        </w:rPr>
        <w:t>s and</w:t>
      </w:r>
      <w:r w:rsidR="009160FF">
        <w:rPr>
          <w:rFonts w:ascii="Palatino Linotype" w:hAnsi="Palatino Linotype" w:cs="Arial"/>
          <w:color w:val="auto"/>
          <w:sz w:val="22"/>
          <w:szCs w:val="22"/>
        </w:rPr>
        <w:t xml:space="preserve"> picnic</w:t>
      </w:r>
      <w:r w:rsidR="006A4264">
        <w:rPr>
          <w:rFonts w:ascii="Palatino Linotype" w:hAnsi="Palatino Linotype" w:cs="Arial"/>
          <w:color w:val="auto"/>
          <w:sz w:val="22"/>
          <w:szCs w:val="22"/>
        </w:rPr>
        <w:t>s.</w:t>
      </w:r>
      <w:r w:rsidR="009160FF">
        <w:rPr>
          <w:rFonts w:ascii="Palatino Linotype" w:hAnsi="Palatino Linotype" w:cs="Arial"/>
          <w:color w:val="auto"/>
          <w:sz w:val="22"/>
          <w:szCs w:val="22"/>
        </w:rPr>
        <w:t xml:space="preserve"> </w:t>
      </w:r>
    </w:p>
    <w:p w14:paraId="7A96A46D" w14:textId="77777777" w:rsidR="00AF7284" w:rsidRPr="00F96CDC" w:rsidRDefault="00AF7284" w:rsidP="00716220">
      <w:pPr>
        <w:pStyle w:val="Heading6"/>
        <w:keepNext w:val="0"/>
        <w:numPr>
          <w:ilvl w:val="0"/>
          <w:numId w:val="8"/>
        </w:numPr>
        <w:spacing w:after="0" w:line="240" w:lineRule="auto"/>
        <w:ind w:left="1843" w:hanging="425"/>
      </w:pPr>
      <w:r w:rsidRPr="00F96CDC">
        <w:t>Tranquillity</w:t>
      </w:r>
    </w:p>
    <w:p w14:paraId="002EE934" w14:textId="77777777" w:rsidR="00665C21" w:rsidRDefault="00665C21" w:rsidP="00F96CDC">
      <w:pPr>
        <w:pStyle w:val="NormalWeb"/>
        <w:shd w:val="clear" w:color="auto" w:fill="FFFFFF"/>
        <w:spacing w:before="0" w:beforeAutospacing="0" w:after="150" w:afterAutospacing="0"/>
        <w:ind w:left="1843"/>
        <w:rPr>
          <w:rFonts w:ascii="Palatino Linotype" w:hAnsi="Palatino Linotype" w:cs="Arial"/>
          <w:color w:val="auto"/>
          <w:sz w:val="22"/>
          <w:szCs w:val="22"/>
        </w:rPr>
      </w:pPr>
      <w:r w:rsidRPr="00665C21">
        <w:rPr>
          <w:rFonts w:ascii="Palatino Linotype" w:hAnsi="Palatino Linotype" w:cs="Arial"/>
          <w:color w:val="auto"/>
          <w:sz w:val="22"/>
          <w:szCs w:val="22"/>
        </w:rPr>
        <w:t xml:space="preserve">Tranquillity is considered to be a state of calm, quietude and is associated with a feeling of peace; a state of mind that promotes mental wellbeing. It is a perceptual quality of the landscape, and is influenced by things that people can both see and hear around them. Positive tranquillity factors include seeing a natural landscape, natural looking woodland, rivers and open vistas, and hearing natural sounds such as birdsong, an absence of human activity, or even silence. </w:t>
      </w:r>
    </w:p>
    <w:p w14:paraId="22B53042" w14:textId="77777777" w:rsidR="00E23F02" w:rsidRPr="005F539F" w:rsidRDefault="00E23F02" w:rsidP="00F96CDC">
      <w:pPr>
        <w:pStyle w:val="Heading6"/>
        <w:keepNext w:val="0"/>
        <w:spacing w:after="0" w:line="240" w:lineRule="auto"/>
        <w:ind w:left="720"/>
      </w:pPr>
      <w:r w:rsidRPr="005F539F">
        <w:t>The Croft</w:t>
      </w:r>
      <w:r w:rsidR="005F539F">
        <w:t xml:space="preserve"> </w:t>
      </w:r>
      <w:r w:rsidR="00583828">
        <w:t xml:space="preserve">and its </w:t>
      </w:r>
      <w:r w:rsidR="00C45E59">
        <w:t>Tranquillity</w:t>
      </w:r>
    </w:p>
    <w:p w14:paraId="1C090895" w14:textId="77777777" w:rsidR="005F539F" w:rsidRPr="00277B7B" w:rsidRDefault="00277B7B" w:rsidP="00F74BAB">
      <w:pPr>
        <w:pStyle w:val="NormalWeb"/>
        <w:shd w:val="clear" w:color="auto" w:fill="FFFFFF"/>
        <w:spacing w:before="0" w:beforeAutospacing="0" w:after="240" w:afterAutospacing="0" w:line="240" w:lineRule="auto"/>
        <w:ind w:left="1843"/>
        <w:rPr>
          <w:rFonts w:ascii="Palatino Linotype" w:hAnsi="Palatino Linotype" w:cs="Arial"/>
          <w:color w:val="auto"/>
          <w:sz w:val="22"/>
          <w:szCs w:val="22"/>
        </w:rPr>
      </w:pPr>
      <w:r w:rsidRPr="00277B7B">
        <w:rPr>
          <w:rFonts w:ascii="Palatino Linotype" w:hAnsi="Palatino Linotype" w:cs="Arial"/>
          <w:color w:val="auto"/>
          <w:sz w:val="22"/>
          <w:szCs w:val="22"/>
        </w:rPr>
        <w:t xml:space="preserve">Set apart from </w:t>
      </w:r>
      <w:r>
        <w:rPr>
          <w:rFonts w:ascii="Palatino Linotype" w:hAnsi="Palatino Linotype" w:cs="Arial"/>
          <w:color w:val="auto"/>
          <w:sz w:val="22"/>
          <w:szCs w:val="22"/>
        </w:rPr>
        <w:t xml:space="preserve">busy roads the natural landscape of </w:t>
      </w:r>
      <w:r w:rsidR="00C67813">
        <w:rPr>
          <w:rFonts w:ascii="Palatino Linotype" w:hAnsi="Palatino Linotype" w:cs="Arial"/>
          <w:color w:val="auto"/>
          <w:sz w:val="22"/>
          <w:szCs w:val="22"/>
        </w:rPr>
        <w:t>The Croft</w:t>
      </w:r>
      <w:r>
        <w:rPr>
          <w:rFonts w:ascii="Palatino Linotype" w:hAnsi="Palatino Linotype" w:cs="Arial"/>
          <w:color w:val="auto"/>
          <w:sz w:val="22"/>
          <w:szCs w:val="22"/>
        </w:rPr>
        <w:t xml:space="preserve"> with its extensive open views to the south and west and the lack of visual disturbance by constantly moving traffic </w:t>
      </w:r>
      <w:r w:rsidR="00FE35D8">
        <w:rPr>
          <w:rFonts w:ascii="Palatino Linotype" w:hAnsi="Palatino Linotype" w:cs="Arial"/>
          <w:color w:val="auto"/>
          <w:sz w:val="22"/>
          <w:szCs w:val="22"/>
        </w:rPr>
        <w:t>provide</w:t>
      </w:r>
      <w:r w:rsidR="005639D7">
        <w:rPr>
          <w:rFonts w:ascii="Palatino Linotype" w:hAnsi="Palatino Linotype" w:cs="Arial"/>
          <w:color w:val="auto"/>
          <w:sz w:val="22"/>
          <w:szCs w:val="22"/>
        </w:rPr>
        <w:t>s</w:t>
      </w:r>
      <w:r w:rsidR="00FE35D8">
        <w:rPr>
          <w:rFonts w:ascii="Palatino Linotype" w:hAnsi="Palatino Linotype" w:cs="Arial"/>
          <w:color w:val="auto"/>
          <w:sz w:val="22"/>
          <w:szCs w:val="22"/>
        </w:rPr>
        <w:t xml:space="preserve"> visitors with</w:t>
      </w:r>
      <w:r>
        <w:rPr>
          <w:rFonts w:ascii="Palatino Linotype" w:hAnsi="Palatino Linotype" w:cs="Arial"/>
          <w:color w:val="auto"/>
          <w:sz w:val="22"/>
          <w:szCs w:val="22"/>
        </w:rPr>
        <w:t xml:space="preserve"> an important connection to the natural environment in an increasingly urbanised and visually busy society. </w:t>
      </w:r>
      <w:r w:rsidR="006A4264">
        <w:rPr>
          <w:rFonts w:ascii="Palatino Linotype" w:hAnsi="Palatino Linotype" w:cs="Arial"/>
          <w:color w:val="auto"/>
          <w:sz w:val="22"/>
          <w:szCs w:val="22"/>
        </w:rPr>
        <w:t>The positive benefits</w:t>
      </w:r>
      <w:r w:rsidR="00782C38">
        <w:rPr>
          <w:rFonts w:ascii="Palatino Linotype" w:hAnsi="Palatino Linotype" w:cs="Arial"/>
          <w:color w:val="auto"/>
          <w:sz w:val="22"/>
          <w:szCs w:val="22"/>
        </w:rPr>
        <w:t xml:space="preserve"> of exposure to the natural environment on health and wellbeing are well known and the importance of </w:t>
      </w:r>
      <w:r w:rsidR="00C67813">
        <w:rPr>
          <w:rFonts w:ascii="Palatino Linotype" w:hAnsi="Palatino Linotype" w:cs="Arial"/>
          <w:color w:val="auto"/>
          <w:sz w:val="22"/>
          <w:szCs w:val="22"/>
        </w:rPr>
        <w:t>The Croft</w:t>
      </w:r>
      <w:r w:rsidR="00782C38">
        <w:rPr>
          <w:rFonts w:ascii="Palatino Linotype" w:hAnsi="Palatino Linotype" w:cs="Arial"/>
          <w:color w:val="auto"/>
          <w:sz w:val="22"/>
          <w:szCs w:val="22"/>
        </w:rPr>
        <w:t xml:space="preserve"> during the </w:t>
      </w:r>
      <w:r w:rsidR="0026714C">
        <w:rPr>
          <w:rFonts w:ascii="Palatino Linotype" w:hAnsi="Palatino Linotype" w:cs="Arial"/>
          <w:color w:val="auto"/>
          <w:sz w:val="22"/>
          <w:szCs w:val="22"/>
        </w:rPr>
        <w:t>COVID-</w:t>
      </w:r>
      <w:r w:rsidR="00532165">
        <w:rPr>
          <w:rFonts w:ascii="Palatino Linotype" w:hAnsi="Palatino Linotype" w:cs="Arial"/>
          <w:color w:val="auto"/>
          <w:sz w:val="22"/>
          <w:szCs w:val="22"/>
        </w:rPr>
        <w:t>19 pandemic</w:t>
      </w:r>
      <w:r w:rsidR="00782C38">
        <w:rPr>
          <w:rFonts w:ascii="Palatino Linotype" w:hAnsi="Palatino Linotype" w:cs="Arial"/>
          <w:color w:val="auto"/>
          <w:sz w:val="22"/>
          <w:szCs w:val="22"/>
        </w:rPr>
        <w:t xml:space="preserve"> in this respect </w:t>
      </w:r>
      <w:r w:rsidR="00F74BAB">
        <w:rPr>
          <w:rFonts w:ascii="Palatino Linotype" w:hAnsi="Palatino Linotype" w:cs="Arial"/>
          <w:color w:val="auto"/>
          <w:sz w:val="22"/>
          <w:szCs w:val="22"/>
        </w:rPr>
        <w:t>was</w:t>
      </w:r>
      <w:r w:rsidR="00782C38">
        <w:rPr>
          <w:rFonts w:ascii="Palatino Linotype" w:hAnsi="Palatino Linotype" w:cs="Arial"/>
          <w:color w:val="auto"/>
          <w:sz w:val="22"/>
          <w:szCs w:val="22"/>
        </w:rPr>
        <w:t xml:space="preserve"> </w:t>
      </w:r>
      <w:r w:rsidR="00BE3B30">
        <w:rPr>
          <w:rFonts w:ascii="Palatino Linotype" w:hAnsi="Palatino Linotype" w:cs="Arial"/>
          <w:color w:val="auto"/>
          <w:sz w:val="22"/>
          <w:szCs w:val="22"/>
        </w:rPr>
        <w:t>recognised</w:t>
      </w:r>
      <w:r w:rsidR="00FE35D8">
        <w:rPr>
          <w:rFonts w:ascii="Palatino Linotype" w:hAnsi="Palatino Linotype" w:cs="Arial"/>
          <w:color w:val="auto"/>
          <w:sz w:val="22"/>
          <w:szCs w:val="22"/>
        </w:rPr>
        <w:t xml:space="preserve"> and appreciated </w:t>
      </w:r>
      <w:r w:rsidR="00782C38">
        <w:rPr>
          <w:rFonts w:ascii="Palatino Linotype" w:hAnsi="Palatino Linotype" w:cs="Arial"/>
          <w:color w:val="auto"/>
          <w:sz w:val="22"/>
          <w:szCs w:val="22"/>
        </w:rPr>
        <w:t>by local residents</w:t>
      </w:r>
      <w:r w:rsidR="00F74BAB">
        <w:rPr>
          <w:rFonts w:ascii="Palatino Linotype" w:hAnsi="Palatino Linotype" w:cs="Arial"/>
          <w:color w:val="auto"/>
          <w:sz w:val="22"/>
          <w:szCs w:val="22"/>
        </w:rPr>
        <w:t xml:space="preserve"> who used the area as a part of their daily exercise and outdoor time</w:t>
      </w:r>
      <w:r w:rsidR="00853BAF">
        <w:rPr>
          <w:rFonts w:ascii="Palatino Linotype" w:hAnsi="Palatino Linotype" w:cs="Arial"/>
          <w:color w:val="auto"/>
          <w:sz w:val="22"/>
          <w:szCs w:val="22"/>
        </w:rPr>
        <w:t xml:space="preserve"> with picnics during the fine weather</w:t>
      </w:r>
      <w:r w:rsidR="00782C38">
        <w:rPr>
          <w:rFonts w:ascii="Palatino Linotype" w:hAnsi="Palatino Linotype" w:cs="Arial"/>
          <w:color w:val="auto"/>
          <w:sz w:val="22"/>
          <w:szCs w:val="22"/>
        </w:rPr>
        <w:t xml:space="preserve">. </w:t>
      </w:r>
      <w:r w:rsidR="00037D48">
        <w:rPr>
          <w:rFonts w:ascii="Palatino Linotype" w:hAnsi="Palatino Linotype" w:cs="Arial"/>
          <w:color w:val="auto"/>
          <w:sz w:val="22"/>
          <w:szCs w:val="22"/>
        </w:rPr>
        <w:t>Refer also to 6.3 below.</w:t>
      </w:r>
    </w:p>
    <w:p w14:paraId="219AEB43" w14:textId="77777777" w:rsidR="00AF7284" w:rsidRPr="0049643C" w:rsidRDefault="00AF7284" w:rsidP="00716220">
      <w:pPr>
        <w:pStyle w:val="Heading6"/>
        <w:numPr>
          <w:ilvl w:val="0"/>
          <w:numId w:val="8"/>
        </w:numPr>
        <w:spacing w:after="0" w:line="240" w:lineRule="auto"/>
        <w:ind w:left="1843" w:hanging="425"/>
      </w:pPr>
      <w:r w:rsidRPr="0049643C">
        <w:t>Richness of Wildlife</w:t>
      </w:r>
    </w:p>
    <w:p w14:paraId="4F40267B" w14:textId="77777777" w:rsidR="000C385C" w:rsidRDefault="000C385C" w:rsidP="00F96CDC">
      <w:pPr>
        <w:pStyle w:val="NormalWeb"/>
        <w:shd w:val="clear" w:color="auto" w:fill="FFFFFF"/>
        <w:spacing w:before="0" w:beforeAutospacing="0" w:after="150" w:afterAutospacing="0"/>
        <w:ind w:left="1843"/>
        <w:rPr>
          <w:rFonts w:ascii="Palatino Linotype" w:hAnsi="Palatino Linotype" w:cs="Arial"/>
          <w:color w:val="auto"/>
          <w:sz w:val="22"/>
          <w:szCs w:val="22"/>
        </w:rPr>
      </w:pPr>
      <w:r>
        <w:rPr>
          <w:rFonts w:ascii="Palatino Linotype" w:hAnsi="Palatino Linotype" w:cs="Arial"/>
          <w:color w:val="auto"/>
          <w:sz w:val="22"/>
          <w:szCs w:val="22"/>
        </w:rPr>
        <w:t xml:space="preserve">The local significance of the proposed LGS </w:t>
      </w:r>
      <w:r w:rsidRPr="000C385C">
        <w:rPr>
          <w:rFonts w:ascii="Palatino Linotype" w:hAnsi="Palatino Linotype" w:cs="Arial"/>
          <w:color w:val="auto"/>
          <w:sz w:val="22"/>
          <w:szCs w:val="22"/>
        </w:rPr>
        <w:t xml:space="preserve">through its management for wildlife, </w:t>
      </w:r>
      <w:r>
        <w:rPr>
          <w:rFonts w:ascii="Palatino Linotype" w:hAnsi="Palatino Linotype" w:cs="Arial"/>
          <w:color w:val="auto"/>
          <w:sz w:val="22"/>
          <w:szCs w:val="22"/>
        </w:rPr>
        <w:t>and/</w:t>
      </w:r>
      <w:r w:rsidRPr="000C385C">
        <w:rPr>
          <w:rFonts w:ascii="Palatino Linotype" w:hAnsi="Palatino Linotype" w:cs="Arial"/>
          <w:color w:val="auto"/>
          <w:sz w:val="22"/>
          <w:szCs w:val="22"/>
        </w:rPr>
        <w:t xml:space="preserve">or for its role for local wildlife within the </w:t>
      </w:r>
      <w:r>
        <w:rPr>
          <w:rFonts w:ascii="Palatino Linotype" w:hAnsi="Palatino Linotype" w:cs="Arial"/>
          <w:color w:val="auto"/>
          <w:sz w:val="22"/>
          <w:szCs w:val="22"/>
        </w:rPr>
        <w:t xml:space="preserve">local area </w:t>
      </w:r>
      <w:r w:rsidRPr="000C385C">
        <w:rPr>
          <w:rFonts w:ascii="Palatino Linotype" w:hAnsi="Palatino Linotype" w:cs="Arial"/>
          <w:color w:val="auto"/>
          <w:sz w:val="22"/>
          <w:szCs w:val="22"/>
        </w:rPr>
        <w:t>as observed on site</w:t>
      </w:r>
      <w:r>
        <w:rPr>
          <w:rFonts w:ascii="Palatino Linotype" w:hAnsi="Palatino Linotype" w:cs="Arial"/>
          <w:color w:val="auto"/>
          <w:sz w:val="22"/>
          <w:szCs w:val="22"/>
        </w:rPr>
        <w:t>.</w:t>
      </w:r>
    </w:p>
    <w:p w14:paraId="6B111EEA" w14:textId="77777777" w:rsidR="000C385C" w:rsidRPr="005F539F" w:rsidRDefault="000C385C" w:rsidP="00F96CDC">
      <w:pPr>
        <w:pStyle w:val="Heading6"/>
        <w:keepNext w:val="0"/>
        <w:spacing w:after="0" w:line="240" w:lineRule="auto"/>
        <w:ind w:left="720"/>
      </w:pPr>
      <w:r w:rsidRPr="005F539F">
        <w:t>The Croft</w:t>
      </w:r>
      <w:r w:rsidR="00583828">
        <w:t xml:space="preserve"> and its Richness of Wildlife</w:t>
      </w:r>
    </w:p>
    <w:p w14:paraId="0ADBD5DF" w14:textId="77777777" w:rsidR="00782C38" w:rsidRDefault="00AF7284" w:rsidP="00185E76">
      <w:pPr>
        <w:pStyle w:val="NormalWeb"/>
        <w:shd w:val="clear" w:color="auto" w:fill="FFFFFF"/>
        <w:spacing w:before="0" w:beforeAutospacing="0" w:after="120" w:afterAutospacing="0" w:line="240" w:lineRule="auto"/>
        <w:ind w:left="1854"/>
        <w:rPr>
          <w:rFonts w:ascii="Palatino Linotype" w:hAnsi="Palatino Linotype" w:cs="Arial"/>
          <w:color w:val="auto"/>
          <w:sz w:val="22"/>
          <w:szCs w:val="22"/>
        </w:rPr>
      </w:pPr>
      <w:r w:rsidRPr="00AF7284">
        <w:rPr>
          <w:rFonts w:ascii="Palatino Linotype" w:hAnsi="Palatino Linotype" w:cs="Arial"/>
          <w:color w:val="auto"/>
          <w:sz w:val="22"/>
          <w:szCs w:val="22"/>
        </w:rPr>
        <w:t xml:space="preserve">The range of habitats </w:t>
      </w:r>
      <w:r w:rsidR="00AC5DE5" w:rsidRPr="00AF7284">
        <w:rPr>
          <w:rFonts w:ascii="Palatino Linotype" w:hAnsi="Palatino Linotype" w:cs="Arial"/>
          <w:color w:val="auto"/>
          <w:sz w:val="22"/>
          <w:szCs w:val="22"/>
        </w:rPr>
        <w:t xml:space="preserve">on </w:t>
      </w:r>
      <w:r w:rsidR="00C67813">
        <w:rPr>
          <w:rFonts w:ascii="Palatino Linotype" w:hAnsi="Palatino Linotype" w:cs="Arial"/>
          <w:color w:val="auto"/>
          <w:sz w:val="22"/>
          <w:szCs w:val="22"/>
        </w:rPr>
        <w:t>The Croft</w:t>
      </w:r>
      <w:r w:rsidR="00F74BAB">
        <w:rPr>
          <w:rFonts w:ascii="Palatino Linotype" w:hAnsi="Palatino Linotype" w:cs="Arial"/>
          <w:color w:val="auto"/>
          <w:sz w:val="22"/>
          <w:szCs w:val="22"/>
        </w:rPr>
        <w:t xml:space="preserve">; </w:t>
      </w:r>
      <w:r w:rsidRPr="00AF7284">
        <w:rPr>
          <w:rFonts w:ascii="Palatino Linotype" w:hAnsi="Palatino Linotype" w:cs="Arial"/>
          <w:color w:val="auto"/>
          <w:sz w:val="22"/>
          <w:szCs w:val="22"/>
        </w:rPr>
        <w:t xml:space="preserve">open grassland, meadow and hedgerows are </w:t>
      </w:r>
      <w:r w:rsidR="00AC5DE5">
        <w:rPr>
          <w:rFonts w:ascii="Palatino Linotype" w:hAnsi="Palatino Linotype" w:cs="Arial"/>
          <w:color w:val="auto"/>
          <w:sz w:val="22"/>
          <w:szCs w:val="22"/>
        </w:rPr>
        <w:t>scarce</w:t>
      </w:r>
      <w:r w:rsidR="00665C21">
        <w:rPr>
          <w:rFonts w:ascii="Palatino Linotype" w:hAnsi="Palatino Linotype" w:cs="Arial"/>
          <w:color w:val="auto"/>
          <w:sz w:val="22"/>
          <w:szCs w:val="22"/>
        </w:rPr>
        <w:t xml:space="preserve"> and of</w:t>
      </w:r>
      <w:r w:rsidRPr="00AF7284">
        <w:rPr>
          <w:rFonts w:ascii="Palatino Linotype" w:hAnsi="Palatino Linotype" w:cs="Arial"/>
          <w:color w:val="auto"/>
          <w:sz w:val="22"/>
          <w:szCs w:val="22"/>
        </w:rPr>
        <w:t xml:space="preserve"> </w:t>
      </w:r>
      <w:r w:rsidR="00665C21" w:rsidRPr="00665C21">
        <w:rPr>
          <w:rFonts w:ascii="Palatino Linotype" w:hAnsi="Palatino Linotype" w:cs="Arial"/>
          <w:color w:val="auto"/>
          <w:sz w:val="22"/>
          <w:szCs w:val="22"/>
        </w:rPr>
        <w:t xml:space="preserve">particular local significance </w:t>
      </w:r>
      <w:r w:rsidRPr="00AF7284">
        <w:rPr>
          <w:rFonts w:ascii="Palatino Linotype" w:hAnsi="Palatino Linotype" w:cs="Arial"/>
          <w:color w:val="auto"/>
          <w:sz w:val="22"/>
          <w:szCs w:val="22"/>
        </w:rPr>
        <w:t>within the urban area of Stoke-on-Trent. The SBAP Ecosystem Action Plan for urban areas identifies lowland meadows as a Priority Habitat. It also notes that hedgerows provide some of the most significant wildlife habitat across the UK</w:t>
      </w:r>
      <w:r w:rsidR="00665C21">
        <w:rPr>
          <w:rFonts w:ascii="Palatino Linotype" w:hAnsi="Palatino Linotype" w:cs="Arial"/>
          <w:color w:val="auto"/>
          <w:sz w:val="22"/>
          <w:szCs w:val="22"/>
        </w:rPr>
        <w:t xml:space="preserve"> and have an important </w:t>
      </w:r>
      <w:r w:rsidR="00665C21" w:rsidRPr="00665C21">
        <w:rPr>
          <w:rFonts w:ascii="Palatino Linotype" w:hAnsi="Palatino Linotype" w:cs="Arial"/>
          <w:color w:val="auto"/>
          <w:sz w:val="22"/>
          <w:szCs w:val="22"/>
        </w:rPr>
        <w:t>role for local wildlife</w:t>
      </w:r>
      <w:r w:rsidR="00AC5DE5">
        <w:rPr>
          <w:rFonts w:ascii="Palatino Linotype" w:hAnsi="Palatino Linotype" w:cs="Arial"/>
          <w:color w:val="auto"/>
          <w:sz w:val="22"/>
          <w:szCs w:val="22"/>
        </w:rPr>
        <w:t xml:space="preserve"> </w:t>
      </w:r>
      <w:r w:rsidR="00665C21" w:rsidRPr="00665C21">
        <w:rPr>
          <w:rFonts w:ascii="Palatino Linotype" w:hAnsi="Palatino Linotype" w:cs="Arial"/>
          <w:color w:val="auto"/>
          <w:sz w:val="22"/>
          <w:szCs w:val="22"/>
        </w:rPr>
        <w:t>within the settlement</w:t>
      </w:r>
      <w:r w:rsidRPr="00AF7284">
        <w:rPr>
          <w:rFonts w:ascii="Palatino Linotype" w:hAnsi="Palatino Linotype" w:cs="Arial"/>
          <w:color w:val="auto"/>
          <w:sz w:val="22"/>
          <w:szCs w:val="22"/>
        </w:rPr>
        <w:t>.</w:t>
      </w:r>
      <w:r w:rsidR="008F5A06">
        <w:rPr>
          <w:rFonts w:ascii="Palatino Linotype" w:hAnsi="Palatino Linotype" w:cs="Arial"/>
          <w:color w:val="auto"/>
          <w:sz w:val="22"/>
          <w:szCs w:val="22"/>
        </w:rPr>
        <w:t xml:space="preserve"> </w:t>
      </w:r>
    </w:p>
    <w:p w14:paraId="2EA87DFE" w14:textId="77777777" w:rsidR="00CB0D3D" w:rsidRDefault="008F5A06" w:rsidP="00CB0D3D">
      <w:pPr>
        <w:pStyle w:val="NormalWeb"/>
        <w:shd w:val="clear" w:color="auto" w:fill="FFFFFF"/>
        <w:spacing w:before="0" w:beforeAutospacing="0" w:after="150" w:afterAutospacing="0"/>
        <w:ind w:left="1854"/>
        <w:rPr>
          <w:rFonts w:ascii="Palatino Linotype" w:hAnsi="Palatino Linotype" w:cs="Arial"/>
          <w:color w:val="auto"/>
          <w:sz w:val="22"/>
          <w:szCs w:val="22"/>
        </w:rPr>
      </w:pPr>
      <w:r>
        <w:rPr>
          <w:rFonts w:ascii="Palatino Linotype" w:hAnsi="Palatino Linotype" w:cs="Arial"/>
          <w:color w:val="auto"/>
          <w:sz w:val="22"/>
          <w:szCs w:val="22"/>
        </w:rPr>
        <w:t xml:space="preserve">The Croft includes hedgerows </w:t>
      </w:r>
      <w:r w:rsidR="0068447E">
        <w:rPr>
          <w:rFonts w:ascii="Palatino Linotype" w:hAnsi="Palatino Linotype" w:cs="Arial"/>
          <w:color w:val="auto"/>
          <w:sz w:val="22"/>
          <w:szCs w:val="22"/>
        </w:rPr>
        <w:t>and individual</w:t>
      </w:r>
      <w:r>
        <w:rPr>
          <w:rFonts w:ascii="Palatino Linotype" w:hAnsi="Palatino Linotype" w:cs="Arial"/>
          <w:color w:val="auto"/>
          <w:sz w:val="22"/>
          <w:szCs w:val="22"/>
        </w:rPr>
        <w:t xml:space="preserve"> trees</w:t>
      </w:r>
      <w:r w:rsidR="00BC627C">
        <w:rPr>
          <w:rFonts w:ascii="Palatino Linotype" w:hAnsi="Palatino Linotype" w:cs="Arial"/>
          <w:color w:val="auto"/>
          <w:sz w:val="22"/>
          <w:szCs w:val="22"/>
        </w:rPr>
        <w:t xml:space="preserve"> with p</w:t>
      </w:r>
      <w:r w:rsidR="0068447E">
        <w:rPr>
          <w:rFonts w:ascii="Palatino Linotype" w:hAnsi="Palatino Linotype" w:cs="Arial"/>
          <w:color w:val="auto"/>
          <w:sz w:val="22"/>
          <w:szCs w:val="22"/>
        </w:rPr>
        <w:t>athways of mown grass form</w:t>
      </w:r>
      <w:r w:rsidR="00BC627C">
        <w:rPr>
          <w:rFonts w:ascii="Palatino Linotype" w:hAnsi="Palatino Linotype" w:cs="Arial"/>
          <w:color w:val="auto"/>
          <w:sz w:val="22"/>
          <w:szCs w:val="22"/>
        </w:rPr>
        <w:t>ing</w:t>
      </w:r>
      <w:r w:rsidR="0068447E">
        <w:rPr>
          <w:rFonts w:ascii="Palatino Linotype" w:hAnsi="Palatino Linotype" w:cs="Arial"/>
          <w:color w:val="auto"/>
          <w:sz w:val="22"/>
          <w:szCs w:val="22"/>
        </w:rPr>
        <w:t xml:space="preserve"> a network of pedestrian routes through longer grass areas providing a mosaic of </w:t>
      </w:r>
      <w:r w:rsidR="00BC627C">
        <w:rPr>
          <w:rFonts w:ascii="Palatino Linotype" w:hAnsi="Palatino Linotype" w:cs="Arial"/>
          <w:color w:val="auto"/>
          <w:sz w:val="22"/>
          <w:szCs w:val="22"/>
        </w:rPr>
        <w:t>habitats</w:t>
      </w:r>
      <w:r w:rsidR="00782C38">
        <w:rPr>
          <w:rFonts w:ascii="Palatino Linotype" w:hAnsi="Palatino Linotype" w:cs="Arial"/>
          <w:color w:val="auto"/>
          <w:sz w:val="22"/>
          <w:szCs w:val="22"/>
        </w:rPr>
        <w:t>, and importantly extensive areas of biodiversity rich ‘edges’</w:t>
      </w:r>
      <w:r w:rsidR="00BC627C">
        <w:rPr>
          <w:rFonts w:ascii="Palatino Linotype" w:hAnsi="Palatino Linotype" w:cs="Arial"/>
          <w:color w:val="auto"/>
          <w:sz w:val="22"/>
          <w:szCs w:val="22"/>
        </w:rPr>
        <w:t xml:space="preserve">. Local </w:t>
      </w:r>
      <w:r w:rsidR="005969CE">
        <w:rPr>
          <w:rFonts w:ascii="Palatino Linotype" w:hAnsi="Palatino Linotype" w:cs="Arial"/>
          <w:color w:val="auto"/>
          <w:sz w:val="22"/>
          <w:szCs w:val="22"/>
        </w:rPr>
        <w:t>habitat</w:t>
      </w:r>
      <w:r w:rsidR="00BC627C">
        <w:rPr>
          <w:rFonts w:ascii="Palatino Linotype" w:hAnsi="Palatino Linotype" w:cs="Arial"/>
          <w:color w:val="auto"/>
          <w:sz w:val="22"/>
          <w:szCs w:val="22"/>
        </w:rPr>
        <w:t xml:space="preserve"> variations occur for example </w:t>
      </w:r>
      <w:r w:rsidR="00F74BAB">
        <w:rPr>
          <w:rFonts w:ascii="Palatino Linotype" w:hAnsi="Palatino Linotype" w:cs="Arial"/>
          <w:color w:val="auto"/>
          <w:sz w:val="22"/>
          <w:szCs w:val="22"/>
        </w:rPr>
        <w:t xml:space="preserve">where </w:t>
      </w:r>
      <w:r w:rsidR="00BC627C">
        <w:rPr>
          <w:rFonts w:ascii="Palatino Linotype" w:hAnsi="Palatino Linotype" w:cs="Arial"/>
          <w:color w:val="auto"/>
          <w:sz w:val="22"/>
          <w:szCs w:val="22"/>
        </w:rPr>
        <w:t>there are</w:t>
      </w:r>
      <w:r w:rsidR="0068447E">
        <w:rPr>
          <w:rFonts w:ascii="Palatino Linotype" w:hAnsi="Palatino Linotype" w:cs="Arial"/>
          <w:color w:val="auto"/>
          <w:sz w:val="22"/>
          <w:szCs w:val="22"/>
        </w:rPr>
        <w:t xml:space="preserve"> small areas of worn path used in the spring and summer by mining bees. </w:t>
      </w:r>
      <w:r>
        <w:rPr>
          <w:rFonts w:ascii="Palatino Linotype" w:hAnsi="Palatino Linotype" w:cs="Arial"/>
          <w:color w:val="auto"/>
          <w:sz w:val="22"/>
          <w:szCs w:val="22"/>
        </w:rPr>
        <w:t xml:space="preserve"> </w:t>
      </w:r>
    </w:p>
    <w:p w14:paraId="10F632AC" w14:textId="77777777" w:rsidR="00CB0D3D" w:rsidRDefault="00CB0D3D" w:rsidP="00CB0D3D">
      <w:pPr>
        <w:pStyle w:val="NormalWeb"/>
        <w:shd w:val="clear" w:color="auto" w:fill="FFFFFF"/>
        <w:spacing w:before="0" w:beforeAutospacing="0" w:after="150" w:afterAutospacing="0"/>
        <w:ind w:left="1854"/>
      </w:pPr>
      <w:r w:rsidRPr="00CB0D3D">
        <w:rPr>
          <w:rFonts w:ascii="Palatino Linotype" w:hAnsi="Palatino Linotype" w:cs="Times New Roman"/>
          <w:color w:val="auto"/>
          <w:sz w:val="22"/>
          <w:szCs w:val="20"/>
        </w:rPr>
        <w:t xml:space="preserve">Using Staffordshire Wildlife Trusts selection criteria </w:t>
      </w:r>
      <w:r w:rsidR="00C67813">
        <w:rPr>
          <w:rFonts w:ascii="Palatino Linotype" w:hAnsi="Palatino Linotype" w:cs="Times New Roman"/>
          <w:color w:val="auto"/>
          <w:sz w:val="22"/>
          <w:szCs w:val="20"/>
        </w:rPr>
        <w:t>The Croft</w:t>
      </w:r>
      <w:r w:rsidRPr="00CB0D3D">
        <w:rPr>
          <w:rFonts w:ascii="Palatino Linotype" w:hAnsi="Palatino Linotype" w:cs="Times New Roman"/>
          <w:color w:val="auto"/>
          <w:sz w:val="22"/>
          <w:szCs w:val="20"/>
        </w:rPr>
        <w:t xml:space="preserve"> would qualify as a biological alert site</w:t>
      </w:r>
      <w:r>
        <w:rPr>
          <w:rFonts w:ascii="Palatino Linotype" w:hAnsi="Palatino Linotype" w:cs="Times New Roman"/>
          <w:color w:val="auto"/>
          <w:sz w:val="22"/>
          <w:szCs w:val="20"/>
        </w:rPr>
        <w:t xml:space="preserve">, which is </w:t>
      </w:r>
      <w:r w:rsidRPr="00CB0D3D">
        <w:rPr>
          <w:rFonts w:ascii="Palatino Linotype" w:hAnsi="Palatino Linotype" w:cs="Times New Roman"/>
          <w:color w:val="auto"/>
          <w:sz w:val="22"/>
          <w:szCs w:val="20"/>
        </w:rPr>
        <w:t>synonymous with the City of Stoke-on-Trent’s Areas of Wildlife Interest.</w:t>
      </w:r>
    </w:p>
    <w:p w14:paraId="5002A934" w14:textId="77777777" w:rsidR="00F96CDC" w:rsidRDefault="00930E5E" w:rsidP="00770C47">
      <w:pPr>
        <w:pStyle w:val="NormalWeb"/>
        <w:shd w:val="clear" w:color="auto" w:fill="FFFFFF"/>
        <w:spacing w:before="0" w:beforeAutospacing="0" w:after="240" w:afterAutospacing="0" w:line="240" w:lineRule="auto"/>
        <w:ind w:left="1854"/>
        <w:rPr>
          <w:rFonts w:ascii="Palatino Linotype" w:hAnsi="Palatino Linotype" w:cs="Arial"/>
          <w:color w:val="auto"/>
          <w:sz w:val="22"/>
          <w:szCs w:val="22"/>
        </w:rPr>
      </w:pPr>
      <w:r>
        <w:rPr>
          <w:rFonts w:ascii="Palatino Linotype" w:hAnsi="Palatino Linotype" w:cs="Times New Roman"/>
          <w:color w:val="auto"/>
          <w:sz w:val="22"/>
          <w:szCs w:val="20"/>
        </w:rPr>
        <w:lastRenderedPageBreak/>
        <w:t xml:space="preserve">The Croft </w:t>
      </w:r>
      <w:r w:rsidRPr="00F26370">
        <w:rPr>
          <w:rFonts w:ascii="Palatino Linotype" w:hAnsi="Palatino Linotype" w:cs="Times New Roman"/>
          <w:color w:val="auto"/>
          <w:sz w:val="22"/>
          <w:szCs w:val="20"/>
        </w:rPr>
        <w:t xml:space="preserve">has </w:t>
      </w:r>
      <w:r>
        <w:rPr>
          <w:rFonts w:ascii="Palatino Linotype" w:hAnsi="Palatino Linotype" w:cs="Times New Roman"/>
          <w:color w:val="auto"/>
          <w:sz w:val="22"/>
          <w:szCs w:val="20"/>
        </w:rPr>
        <w:t xml:space="preserve">demonstrated </w:t>
      </w:r>
      <w:r w:rsidRPr="00F26370">
        <w:rPr>
          <w:rFonts w:ascii="Palatino Linotype" w:hAnsi="Palatino Linotype" w:cs="Times New Roman"/>
          <w:color w:val="auto"/>
          <w:sz w:val="22"/>
          <w:szCs w:val="20"/>
        </w:rPr>
        <w:t>biodiversity value through survey work undertaken by local ecologists/naturalists since the 1970s</w:t>
      </w:r>
      <w:r>
        <w:rPr>
          <w:rFonts w:ascii="Palatino Linotype" w:hAnsi="Palatino Linotype" w:cs="Times New Roman"/>
          <w:color w:val="auto"/>
          <w:sz w:val="22"/>
          <w:szCs w:val="20"/>
        </w:rPr>
        <w:t>.</w:t>
      </w:r>
      <w:r w:rsidR="00185E76">
        <w:rPr>
          <w:rFonts w:ascii="Palatino Linotype" w:hAnsi="Palatino Linotype" w:cs="Arial"/>
          <w:color w:val="auto"/>
          <w:sz w:val="22"/>
          <w:szCs w:val="22"/>
        </w:rPr>
        <w:t xml:space="preserve"> </w:t>
      </w:r>
      <w:r w:rsidR="00185E76" w:rsidRPr="003F4E77">
        <w:rPr>
          <w:rFonts w:ascii="Palatino Linotype" w:hAnsi="Palatino Linotype" w:cs="Arial"/>
          <w:b/>
          <w:color w:val="auto"/>
          <w:sz w:val="22"/>
          <w:szCs w:val="22"/>
        </w:rPr>
        <w:t xml:space="preserve">Appendix </w:t>
      </w:r>
      <w:r w:rsidR="00D513EC" w:rsidRPr="003F4E77">
        <w:rPr>
          <w:rFonts w:ascii="Palatino Linotype" w:hAnsi="Palatino Linotype" w:cs="Arial"/>
          <w:b/>
          <w:color w:val="auto"/>
          <w:sz w:val="22"/>
          <w:szCs w:val="22"/>
        </w:rPr>
        <w:t>C</w:t>
      </w:r>
      <w:r w:rsidR="00D513EC">
        <w:rPr>
          <w:rFonts w:ascii="Palatino Linotype" w:hAnsi="Palatino Linotype" w:cs="Arial"/>
          <w:color w:val="auto"/>
          <w:sz w:val="22"/>
          <w:szCs w:val="22"/>
        </w:rPr>
        <w:t xml:space="preserve"> </w:t>
      </w:r>
      <w:r w:rsidR="00185E76">
        <w:rPr>
          <w:rFonts w:ascii="Palatino Linotype" w:hAnsi="Palatino Linotype" w:cs="Arial"/>
          <w:color w:val="auto"/>
          <w:sz w:val="22"/>
          <w:szCs w:val="22"/>
        </w:rPr>
        <w:t xml:space="preserve">lists </w:t>
      </w:r>
      <w:r w:rsidR="00ED1A2D">
        <w:rPr>
          <w:rFonts w:ascii="Palatino Linotype" w:hAnsi="Palatino Linotype" w:cs="Arial"/>
          <w:color w:val="auto"/>
          <w:sz w:val="22"/>
          <w:szCs w:val="22"/>
        </w:rPr>
        <w:t xml:space="preserve">the </w:t>
      </w:r>
      <w:r w:rsidR="00B20988">
        <w:rPr>
          <w:rFonts w:ascii="Palatino Linotype" w:hAnsi="Palatino Linotype" w:cs="Arial"/>
          <w:color w:val="auto"/>
          <w:sz w:val="22"/>
          <w:szCs w:val="22"/>
        </w:rPr>
        <w:t xml:space="preserve">wildlife </w:t>
      </w:r>
      <w:r w:rsidR="00185E76">
        <w:rPr>
          <w:rFonts w:ascii="Palatino Linotype" w:hAnsi="Palatino Linotype" w:cs="Arial"/>
          <w:color w:val="auto"/>
          <w:sz w:val="22"/>
          <w:szCs w:val="22"/>
        </w:rPr>
        <w:t xml:space="preserve">records </w:t>
      </w:r>
      <w:r w:rsidR="00FE35D8">
        <w:rPr>
          <w:rFonts w:ascii="Palatino Linotype" w:hAnsi="Palatino Linotype" w:cs="Arial"/>
          <w:color w:val="auto"/>
          <w:sz w:val="22"/>
          <w:szCs w:val="22"/>
        </w:rPr>
        <w:t xml:space="preserve">of some of the </w:t>
      </w:r>
      <w:r w:rsidR="00ED1A2D">
        <w:rPr>
          <w:rFonts w:ascii="Palatino Linotype" w:hAnsi="Palatino Linotype" w:cs="Arial"/>
          <w:color w:val="auto"/>
          <w:sz w:val="22"/>
          <w:szCs w:val="22"/>
        </w:rPr>
        <w:t xml:space="preserve">grasses, wildflowers, trees and shrubs, </w:t>
      </w:r>
      <w:r w:rsidR="00185E76">
        <w:rPr>
          <w:rFonts w:ascii="Palatino Linotype" w:hAnsi="Palatino Linotype" w:cs="Arial"/>
          <w:color w:val="auto"/>
          <w:sz w:val="22"/>
          <w:szCs w:val="22"/>
        </w:rPr>
        <w:t xml:space="preserve">birds, </w:t>
      </w:r>
      <w:r w:rsidR="00ED1A2D">
        <w:rPr>
          <w:rFonts w:ascii="Palatino Linotype" w:hAnsi="Palatino Linotype" w:cs="Arial"/>
          <w:color w:val="auto"/>
          <w:sz w:val="22"/>
          <w:szCs w:val="22"/>
        </w:rPr>
        <w:t>insects, fungi, butterflies and moths</w:t>
      </w:r>
      <w:r w:rsidR="00FE35D8">
        <w:rPr>
          <w:rFonts w:ascii="Palatino Linotype" w:hAnsi="Palatino Linotype" w:cs="Arial"/>
          <w:color w:val="auto"/>
          <w:sz w:val="22"/>
          <w:szCs w:val="22"/>
        </w:rPr>
        <w:t xml:space="preserve"> which have been found on </w:t>
      </w:r>
      <w:r w:rsidR="00C67813">
        <w:rPr>
          <w:rFonts w:ascii="Palatino Linotype" w:hAnsi="Palatino Linotype" w:cs="Arial"/>
          <w:color w:val="auto"/>
          <w:sz w:val="22"/>
          <w:szCs w:val="22"/>
        </w:rPr>
        <w:t>The Croft</w:t>
      </w:r>
      <w:r w:rsidR="00ED1A2D">
        <w:rPr>
          <w:rFonts w:ascii="Palatino Linotype" w:hAnsi="Palatino Linotype" w:cs="Arial"/>
          <w:color w:val="auto"/>
          <w:sz w:val="22"/>
          <w:szCs w:val="22"/>
        </w:rPr>
        <w:t>.</w:t>
      </w:r>
    </w:p>
    <w:p w14:paraId="11221CFD" w14:textId="77777777" w:rsidR="00DC3CA7" w:rsidRDefault="00DC3CA7" w:rsidP="00D513EC">
      <w:pPr>
        <w:pStyle w:val="Heading6"/>
        <w:spacing w:after="0" w:line="240" w:lineRule="auto"/>
      </w:pPr>
      <w:r>
        <w:t>Character</w:t>
      </w:r>
      <w:r w:rsidR="004E3BD2">
        <w:t xml:space="preserve"> of a LGS </w:t>
      </w:r>
    </w:p>
    <w:p w14:paraId="64BEDB5E" w14:textId="77AEB3EB" w:rsidR="00DC3CA7" w:rsidRPr="00246765" w:rsidRDefault="00B23752" w:rsidP="00392FBC">
      <w:pPr>
        <w:pStyle w:val="Heading3"/>
      </w:pPr>
      <w:r w:rsidRPr="00FB743D">
        <w:t xml:space="preserve">“The LGS designation should only be used where the green space </w:t>
      </w:r>
      <w:r w:rsidRPr="00B23752">
        <w:t xml:space="preserve">is </w:t>
      </w:r>
      <w:r w:rsidRPr="003F4E77">
        <w:rPr>
          <w:bCs/>
        </w:rPr>
        <w:t>l</w:t>
      </w:r>
      <w:r w:rsidR="00AF7284" w:rsidRPr="003F4E77">
        <w:rPr>
          <w:bCs/>
        </w:rPr>
        <w:t>ocal in character</w:t>
      </w:r>
      <w:r>
        <w:rPr>
          <w:bCs/>
        </w:rPr>
        <w:t xml:space="preserve"> and is</w:t>
      </w:r>
      <w:r w:rsidR="00AF7284" w:rsidRPr="003F4E77">
        <w:rPr>
          <w:bCs/>
        </w:rPr>
        <w:t xml:space="preserve"> not an extensive tract of land</w:t>
      </w:r>
      <w:r w:rsidR="00AF7284" w:rsidRPr="00B23752">
        <w:rPr>
          <w:bCs/>
        </w:rPr>
        <w:t xml:space="preserve">. </w:t>
      </w:r>
      <w:r w:rsidR="004E3BD2">
        <w:rPr>
          <w:bCs/>
        </w:rPr>
        <w:t>(</w:t>
      </w:r>
      <w:r w:rsidR="00670B63" w:rsidRPr="00670B63">
        <w:rPr>
          <w:b/>
          <w:bCs/>
        </w:rPr>
        <w:t>NPPF</w:t>
      </w:r>
      <w:r w:rsidR="004E3BD2" w:rsidRPr="005B6F41">
        <w:rPr>
          <w:b/>
          <w:bCs/>
        </w:rPr>
        <w:t xml:space="preserve"> para 10</w:t>
      </w:r>
      <w:ins w:id="189" w:author="Charles Pantin" w:date="2025-09-24T16:49:00Z" w16du:dateUtc="2025-09-24T15:49:00Z">
        <w:r w:rsidR="000C7EDB">
          <w:rPr>
            <w:b/>
            <w:bCs/>
          </w:rPr>
          <w:t>7</w:t>
        </w:r>
      </w:ins>
      <w:del w:id="190" w:author="Charles Pantin" w:date="2025-09-24T16:49:00Z" w16du:dateUtc="2025-09-24T15:49:00Z">
        <w:r w:rsidR="004E3BD2" w:rsidRPr="005B6F41" w:rsidDel="000C7EDB">
          <w:rPr>
            <w:b/>
            <w:bCs/>
          </w:rPr>
          <w:delText>0</w:delText>
        </w:r>
      </w:del>
      <w:r w:rsidR="004E3BD2" w:rsidRPr="005B6F41">
        <w:rPr>
          <w:b/>
          <w:bCs/>
        </w:rPr>
        <w:t xml:space="preserve"> c)</w:t>
      </w:r>
      <w:r w:rsidR="004E3BD2">
        <w:rPr>
          <w:b/>
          <w:bCs/>
        </w:rPr>
        <w:t xml:space="preserve"> </w:t>
      </w:r>
      <w:r w:rsidR="0011547F">
        <w:t xml:space="preserve">There is no clear definition in the </w:t>
      </w:r>
      <w:r w:rsidR="00670B63" w:rsidRPr="00670B63">
        <w:rPr>
          <w:b/>
        </w:rPr>
        <w:t>NPPF</w:t>
      </w:r>
      <w:r w:rsidR="0011547F">
        <w:t xml:space="preserve"> or PPG of what constitutes an extensive tract of land but</w:t>
      </w:r>
      <w:r w:rsidR="0011547F" w:rsidRPr="00AF7284">
        <w:t xml:space="preserve"> the </w:t>
      </w:r>
      <w:r w:rsidR="00AF7284" w:rsidRPr="00AF7284">
        <w:t xml:space="preserve">site should normally be self-contained with clearly-defined edges.  There is no minimum size limit for </w:t>
      </w:r>
      <w:r w:rsidR="0011547F">
        <w:t xml:space="preserve">a </w:t>
      </w:r>
      <w:r w:rsidR="00AF7284" w:rsidRPr="00AF7284">
        <w:t>LGS.</w:t>
      </w:r>
    </w:p>
    <w:p w14:paraId="08F28D9A" w14:textId="77777777" w:rsidR="00246765" w:rsidRPr="00D513EC" w:rsidRDefault="00246765" w:rsidP="00D513EC">
      <w:pPr>
        <w:pStyle w:val="Heading6"/>
        <w:spacing w:after="0" w:line="240" w:lineRule="auto"/>
      </w:pPr>
      <w:r w:rsidRPr="00D513EC">
        <w:t xml:space="preserve">The </w:t>
      </w:r>
      <w:r w:rsidR="004E3BD2">
        <w:t xml:space="preserve">Character of The </w:t>
      </w:r>
      <w:r w:rsidRPr="00D513EC">
        <w:t>Croft</w:t>
      </w:r>
    </w:p>
    <w:p w14:paraId="5C2F085D" w14:textId="77777777" w:rsidR="00901743" w:rsidRDefault="00901743" w:rsidP="00392FBC">
      <w:pPr>
        <w:pStyle w:val="Heading3"/>
      </w:pPr>
      <w:r>
        <w:t xml:space="preserve">The </w:t>
      </w:r>
      <w:r w:rsidR="00DB356C">
        <w:t xml:space="preserve">open </w:t>
      </w:r>
      <w:r>
        <w:t xml:space="preserve">valley side location of </w:t>
      </w:r>
      <w:r w:rsidR="00C67813">
        <w:t>The Croft</w:t>
      </w:r>
      <w:r>
        <w:t xml:space="preserve"> with panoramic views is characteristic of the urban fabric of </w:t>
      </w:r>
      <w:r w:rsidR="00DB356C">
        <w:t>Stoke</w:t>
      </w:r>
      <w:r>
        <w:t>-on-Trent</w:t>
      </w:r>
      <w:r w:rsidR="00DB356C">
        <w:t xml:space="preserve">. Under </w:t>
      </w:r>
      <w:r>
        <w:t>the current land-</w:t>
      </w:r>
      <w:r w:rsidR="00DB356C">
        <w:t>use</w:t>
      </w:r>
      <w:r>
        <w:t xml:space="preserve"> and management</w:t>
      </w:r>
      <w:r w:rsidR="00DB356C">
        <w:t xml:space="preserve"> </w:t>
      </w:r>
      <w:r w:rsidR="00770C47">
        <w:t xml:space="preserve">regime with grassy mown paths </w:t>
      </w:r>
      <w:r w:rsidR="00DB356C">
        <w:t>and with</w:t>
      </w:r>
      <w:r>
        <w:t xml:space="preserve"> the </w:t>
      </w:r>
      <w:r w:rsidR="00DB356C">
        <w:t>remnant</w:t>
      </w:r>
      <w:r>
        <w:t xml:space="preserve"> evidence of its agricultural past </w:t>
      </w:r>
      <w:r w:rsidR="00C67813">
        <w:t>The Croft</w:t>
      </w:r>
      <w:r w:rsidR="00DB356C">
        <w:t xml:space="preserve"> </w:t>
      </w:r>
      <w:r w:rsidR="005E6F03">
        <w:t xml:space="preserve">has </w:t>
      </w:r>
      <w:r>
        <w:t xml:space="preserve">an urban ‘wildness’ </w:t>
      </w:r>
      <w:r w:rsidR="00CB0D3D">
        <w:t xml:space="preserve">strongly </w:t>
      </w:r>
      <w:r>
        <w:t xml:space="preserve">contrasting with the more typically formal parks and green </w:t>
      </w:r>
      <w:r w:rsidR="00DB356C">
        <w:t>spaces found elsewhere in the city</w:t>
      </w:r>
      <w:r>
        <w:t>.</w:t>
      </w:r>
    </w:p>
    <w:p w14:paraId="1360B333" w14:textId="77777777" w:rsidR="006E0841" w:rsidRPr="006E0841" w:rsidRDefault="00ED1A2D" w:rsidP="00F74BAB">
      <w:pPr>
        <w:pStyle w:val="NormalWeb"/>
        <w:shd w:val="clear" w:color="auto" w:fill="FFFFFF"/>
        <w:spacing w:before="0" w:beforeAutospacing="0" w:after="240" w:afterAutospacing="0" w:line="240" w:lineRule="auto"/>
        <w:ind w:left="1134"/>
        <w:rPr>
          <w:rFonts w:ascii="Palatino Linotype" w:hAnsi="Palatino Linotype" w:cs="Times New Roman"/>
          <w:color w:val="auto"/>
          <w:sz w:val="22"/>
          <w:szCs w:val="20"/>
        </w:rPr>
      </w:pPr>
      <w:r w:rsidRPr="006E0841">
        <w:rPr>
          <w:rFonts w:ascii="Palatino Linotype" w:hAnsi="Palatino Linotype" w:cs="Times New Roman"/>
          <w:color w:val="auto"/>
          <w:sz w:val="22"/>
          <w:szCs w:val="20"/>
        </w:rPr>
        <w:t xml:space="preserve">The Croft is </w:t>
      </w:r>
      <w:r w:rsidR="00FE35D8">
        <w:rPr>
          <w:rFonts w:ascii="Palatino Linotype" w:hAnsi="Palatino Linotype" w:cs="Times New Roman"/>
          <w:color w:val="auto"/>
          <w:sz w:val="22"/>
          <w:szCs w:val="20"/>
        </w:rPr>
        <w:t xml:space="preserve">a </w:t>
      </w:r>
      <w:r w:rsidRPr="006E0841">
        <w:rPr>
          <w:rFonts w:ascii="Palatino Linotype" w:hAnsi="Palatino Linotype" w:cs="Times New Roman"/>
          <w:color w:val="auto"/>
          <w:sz w:val="22"/>
          <w:szCs w:val="20"/>
        </w:rPr>
        <w:t>self-</w:t>
      </w:r>
      <w:r w:rsidR="00F74BAB" w:rsidRPr="006E0841">
        <w:rPr>
          <w:rFonts w:ascii="Palatino Linotype" w:hAnsi="Palatino Linotype" w:cs="Times New Roman"/>
          <w:color w:val="auto"/>
          <w:sz w:val="22"/>
          <w:szCs w:val="20"/>
        </w:rPr>
        <w:t xml:space="preserve">contained </w:t>
      </w:r>
      <w:r w:rsidR="00F74BAB">
        <w:rPr>
          <w:rFonts w:ascii="Palatino Linotype" w:hAnsi="Palatino Linotype" w:cs="Times New Roman"/>
          <w:color w:val="auto"/>
          <w:sz w:val="22"/>
          <w:szCs w:val="20"/>
        </w:rPr>
        <w:t>area</w:t>
      </w:r>
      <w:r w:rsidR="00FE35D8">
        <w:rPr>
          <w:rFonts w:ascii="Palatino Linotype" w:hAnsi="Palatino Linotype" w:cs="Times New Roman"/>
          <w:color w:val="auto"/>
          <w:sz w:val="22"/>
          <w:szCs w:val="20"/>
        </w:rPr>
        <w:t xml:space="preserve"> </w:t>
      </w:r>
      <w:r w:rsidRPr="006E0841">
        <w:rPr>
          <w:rFonts w:ascii="Palatino Linotype" w:hAnsi="Palatino Linotype" w:cs="Times New Roman"/>
          <w:color w:val="auto"/>
          <w:sz w:val="22"/>
          <w:szCs w:val="20"/>
        </w:rPr>
        <w:t xml:space="preserve">with clearly defined </w:t>
      </w:r>
      <w:r w:rsidR="00EB6976" w:rsidRPr="006E0841">
        <w:rPr>
          <w:rFonts w:ascii="Palatino Linotype" w:hAnsi="Palatino Linotype" w:cs="Times New Roman"/>
          <w:color w:val="auto"/>
          <w:sz w:val="22"/>
          <w:szCs w:val="20"/>
        </w:rPr>
        <w:t xml:space="preserve">boundary </w:t>
      </w:r>
      <w:r w:rsidRPr="006E0841">
        <w:rPr>
          <w:rFonts w:ascii="Palatino Linotype" w:hAnsi="Palatino Linotype" w:cs="Times New Roman"/>
          <w:color w:val="auto"/>
          <w:sz w:val="22"/>
          <w:szCs w:val="20"/>
        </w:rPr>
        <w:t xml:space="preserve">edges with </w:t>
      </w:r>
      <w:r w:rsidR="00EB6976" w:rsidRPr="006E0841">
        <w:rPr>
          <w:rFonts w:ascii="Palatino Linotype" w:hAnsi="Palatino Linotype" w:cs="Times New Roman"/>
          <w:color w:val="auto"/>
          <w:sz w:val="22"/>
          <w:szCs w:val="20"/>
        </w:rPr>
        <w:t>its neighbours. R</w:t>
      </w:r>
      <w:r w:rsidRPr="006E0841">
        <w:rPr>
          <w:rFonts w:ascii="Palatino Linotype" w:hAnsi="Palatino Linotype" w:cs="Times New Roman"/>
          <w:color w:val="auto"/>
          <w:sz w:val="22"/>
          <w:szCs w:val="20"/>
        </w:rPr>
        <w:t xml:space="preserve">ailings and </w:t>
      </w:r>
      <w:r w:rsidR="00EB6976" w:rsidRPr="006E0841">
        <w:rPr>
          <w:rFonts w:ascii="Palatino Linotype" w:hAnsi="Palatino Linotype" w:cs="Times New Roman"/>
          <w:color w:val="auto"/>
          <w:sz w:val="22"/>
          <w:szCs w:val="20"/>
        </w:rPr>
        <w:t xml:space="preserve">a </w:t>
      </w:r>
      <w:r w:rsidRPr="006E0841">
        <w:rPr>
          <w:rFonts w:ascii="Palatino Linotype" w:hAnsi="Palatino Linotype" w:cs="Times New Roman"/>
          <w:color w:val="auto"/>
          <w:sz w:val="22"/>
          <w:szCs w:val="20"/>
        </w:rPr>
        <w:t xml:space="preserve">wire mesh </w:t>
      </w:r>
      <w:r w:rsidR="00D809A7" w:rsidRPr="006E0841">
        <w:rPr>
          <w:rFonts w:ascii="Palatino Linotype" w:hAnsi="Palatino Linotype" w:cs="Times New Roman"/>
          <w:color w:val="auto"/>
          <w:sz w:val="22"/>
          <w:szCs w:val="20"/>
        </w:rPr>
        <w:t>fence</w:t>
      </w:r>
      <w:r w:rsidRPr="006E0841">
        <w:rPr>
          <w:rFonts w:ascii="Palatino Linotype" w:hAnsi="Palatino Linotype" w:cs="Times New Roman"/>
          <w:color w:val="auto"/>
          <w:sz w:val="22"/>
          <w:szCs w:val="20"/>
        </w:rPr>
        <w:t xml:space="preserve"> </w:t>
      </w:r>
      <w:r w:rsidR="00EB6976" w:rsidRPr="006E0841">
        <w:rPr>
          <w:rFonts w:ascii="Palatino Linotype" w:hAnsi="Palatino Linotype" w:cs="Times New Roman"/>
          <w:color w:val="auto"/>
          <w:sz w:val="22"/>
          <w:szCs w:val="20"/>
        </w:rPr>
        <w:t xml:space="preserve">run </w:t>
      </w:r>
      <w:r w:rsidR="00D809A7" w:rsidRPr="006E0841">
        <w:rPr>
          <w:rFonts w:ascii="Palatino Linotype" w:hAnsi="Palatino Linotype" w:cs="Times New Roman"/>
          <w:color w:val="auto"/>
          <w:sz w:val="22"/>
          <w:szCs w:val="20"/>
        </w:rPr>
        <w:t>along the</w:t>
      </w:r>
      <w:r w:rsidRPr="006E0841">
        <w:rPr>
          <w:rFonts w:ascii="Palatino Linotype" w:hAnsi="Palatino Linotype" w:cs="Times New Roman"/>
          <w:color w:val="auto"/>
          <w:sz w:val="22"/>
          <w:szCs w:val="20"/>
        </w:rPr>
        <w:t xml:space="preserve"> eastern boundary where it adjoins </w:t>
      </w:r>
      <w:r w:rsidR="00D809A7" w:rsidRPr="006E0841">
        <w:rPr>
          <w:rFonts w:ascii="Palatino Linotype" w:hAnsi="Palatino Linotype" w:cs="Times New Roman"/>
          <w:color w:val="auto"/>
          <w:sz w:val="22"/>
          <w:szCs w:val="20"/>
        </w:rPr>
        <w:t xml:space="preserve">the </w:t>
      </w:r>
      <w:r w:rsidRPr="006E0841">
        <w:rPr>
          <w:rFonts w:ascii="Palatino Linotype" w:hAnsi="Palatino Linotype" w:cs="Times New Roman"/>
          <w:color w:val="auto"/>
          <w:sz w:val="22"/>
          <w:szCs w:val="20"/>
        </w:rPr>
        <w:t xml:space="preserve">Thistley Hough </w:t>
      </w:r>
      <w:r w:rsidR="00D809A7" w:rsidRPr="006E0841">
        <w:rPr>
          <w:rFonts w:ascii="Palatino Linotype" w:hAnsi="Palatino Linotype" w:cs="Times New Roman"/>
          <w:color w:val="auto"/>
          <w:sz w:val="22"/>
          <w:szCs w:val="20"/>
        </w:rPr>
        <w:t xml:space="preserve">Academy and </w:t>
      </w:r>
      <w:r w:rsidR="006E0841">
        <w:rPr>
          <w:rFonts w:ascii="Palatino Linotype" w:hAnsi="Palatino Linotype" w:cs="Times New Roman"/>
          <w:color w:val="auto"/>
          <w:sz w:val="22"/>
          <w:szCs w:val="20"/>
        </w:rPr>
        <w:t>its</w:t>
      </w:r>
      <w:r w:rsidR="006E0841" w:rsidRPr="006E0841">
        <w:rPr>
          <w:rFonts w:ascii="Palatino Linotype" w:hAnsi="Palatino Linotype" w:cs="Times New Roman"/>
          <w:color w:val="auto"/>
          <w:sz w:val="22"/>
          <w:szCs w:val="20"/>
        </w:rPr>
        <w:t xml:space="preserve"> </w:t>
      </w:r>
      <w:r w:rsidR="00D809A7" w:rsidRPr="006E0841">
        <w:rPr>
          <w:rFonts w:ascii="Palatino Linotype" w:hAnsi="Palatino Linotype" w:cs="Times New Roman"/>
          <w:color w:val="auto"/>
          <w:sz w:val="22"/>
          <w:szCs w:val="20"/>
        </w:rPr>
        <w:t xml:space="preserve">sports pitches. The western, northern and southern boundary comprises a varying mixture of trees and shrubs. </w:t>
      </w:r>
      <w:r w:rsidR="008F5A06" w:rsidRPr="006E0841">
        <w:rPr>
          <w:rFonts w:ascii="Palatino Linotype" w:hAnsi="Palatino Linotype" w:cs="Times New Roman"/>
          <w:color w:val="auto"/>
          <w:sz w:val="22"/>
          <w:szCs w:val="20"/>
        </w:rPr>
        <w:t>To the south there is a fence adjoining an area of allotments.</w:t>
      </w:r>
      <w:r w:rsidR="006E0841" w:rsidRPr="006E0841">
        <w:rPr>
          <w:rFonts w:ascii="Palatino Linotype" w:hAnsi="Palatino Linotype" w:cs="Times New Roman"/>
          <w:color w:val="auto"/>
          <w:sz w:val="22"/>
          <w:szCs w:val="20"/>
        </w:rPr>
        <w:t xml:space="preserve"> The northern and western boundaries abut residential areas.</w:t>
      </w:r>
    </w:p>
    <w:p w14:paraId="7FC77614" w14:textId="77777777" w:rsidR="005969CE" w:rsidRDefault="005969CE" w:rsidP="005969CE">
      <w:pPr>
        <w:pStyle w:val="Heading2"/>
      </w:pPr>
      <w:bookmarkStart w:id="191" w:name="_Toc72339262"/>
      <w:r>
        <w:t>Creating Healthy Places</w:t>
      </w:r>
      <w:bookmarkEnd w:id="191"/>
    </w:p>
    <w:p w14:paraId="2209D334" w14:textId="77777777" w:rsidR="0008653D" w:rsidRDefault="005969CE" w:rsidP="00392FBC">
      <w:pPr>
        <w:pStyle w:val="Heading3"/>
      </w:pPr>
      <w:r>
        <w:t>In addition, although not included specifically in the LGS designation criteria</w:t>
      </w:r>
      <w:r w:rsidR="00FE35D8">
        <w:t>,</w:t>
      </w:r>
      <w:r>
        <w:t xml:space="preserve"> </w:t>
      </w:r>
      <w:r w:rsidR="00C67813">
        <w:t>The Croft</w:t>
      </w:r>
      <w:r>
        <w:t xml:space="preserve"> plays a small but important role in the LPA’s aspiration for a </w:t>
      </w:r>
      <w:r w:rsidR="003A0F0D">
        <w:t>‘</w:t>
      </w:r>
      <w:r w:rsidR="003A0F0D" w:rsidRPr="0008653D">
        <w:rPr>
          <w:i/>
        </w:rPr>
        <w:t>Healthier City</w:t>
      </w:r>
      <w:r w:rsidR="003A0F0D">
        <w:t xml:space="preserve">’ </w:t>
      </w:r>
      <w:r w:rsidR="0008653D">
        <w:t>and a</w:t>
      </w:r>
      <w:r w:rsidR="003A0F0D">
        <w:t xml:space="preserve"> </w:t>
      </w:r>
      <w:r>
        <w:t>‘</w:t>
      </w:r>
      <w:r w:rsidRPr="0008653D">
        <w:rPr>
          <w:i/>
        </w:rPr>
        <w:t>Greener City</w:t>
      </w:r>
      <w:r>
        <w:t>’</w:t>
      </w:r>
      <w:r w:rsidR="003728C4">
        <w:t xml:space="preserve"> and a significant </w:t>
      </w:r>
      <w:r w:rsidR="005A0223">
        <w:t>part in</w:t>
      </w:r>
      <w:r w:rsidR="003728C4">
        <w:t xml:space="preserve"> the local community</w:t>
      </w:r>
      <w:r w:rsidR="00C62FDD">
        <w:t>,</w:t>
      </w:r>
      <w:r w:rsidR="003728C4">
        <w:t xml:space="preserve"> particularly evidenced during the </w:t>
      </w:r>
      <w:r w:rsidR="0026714C">
        <w:t xml:space="preserve">COVID-19 </w:t>
      </w:r>
      <w:r w:rsidR="003728C4">
        <w:t>spring/summer 2020 lockdown.</w:t>
      </w:r>
    </w:p>
    <w:p w14:paraId="6DF84821" w14:textId="77777777" w:rsidR="00F64710" w:rsidRDefault="00F64710" w:rsidP="00F64710">
      <w:pPr>
        <w:pStyle w:val="Heading6"/>
        <w:spacing w:after="0" w:line="240" w:lineRule="auto"/>
      </w:pPr>
      <w:r>
        <w:t>Health Benefits</w:t>
      </w:r>
    </w:p>
    <w:p w14:paraId="68F41CD0" w14:textId="77777777" w:rsidR="00037D48" w:rsidRPr="00452C6A" w:rsidRDefault="00037D48" w:rsidP="00392FBC">
      <w:pPr>
        <w:pStyle w:val="Heading3"/>
      </w:pPr>
      <w:r>
        <w:t xml:space="preserve">The global </w:t>
      </w:r>
      <w:r w:rsidR="0026714C">
        <w:t xml:space="preserve">COVID-19 </w:t>
      </w:r>
      <w:r>
        <w:t xml:space="preserve">pandemic has highlighted the basic human need to be able to access outdoor space, reflecting the </w:t>
      </w:r>
      <w:r w:rsidRPr="00452C6A">
        <w:t xml:space="preserve">research published in 2019 by the Universities of Warwick, Newcastle and Sheffield which demonstrated that living within 300m of urban green space such as parks, nature reserves or play areas is associated with greater happiness, sense of worth, and significantly better mental wellbeing.  </w:t>
      </w:r>
    </w:p>
    <w:p w14:paraId="78023718" w14:textId="77777777" w:rsidR="00037D48" w:rsidRDefault="0008653D" w:rsidP="00392FBC">
      <w:pPr>
        <w:pStyle w:val="Heading3"/>
      </w:pPr>
      <w:r>
        <w:t>The benefits of</w:t>
      </w:r>
      <w:r w:rsidR="00CB0D3D">
        <w:t xml:space="preserve"> </w:t>
      </w:r>
      <w:r w:rsidR="005969CE">
        <w:t>urban green</w:t>
      </w:r>
      <w:r w:rsidR="003A0F0D">
        <w:t xml:space="preserve"> space</w:t>
      </w:r>
      <w:r>
        <w:t xml:space="preserve">s such as </w:t>
      </w:r>
      <w:r w:rsidR="00C67813">
        <w:t>The Croft</w:t>
      </w:r>
      <w:r>
        <w:t xml:space="preserve"> </w:t>
      </w:r>
      <w:r w:rsidR="005969CE">
        <w:t>include</w:t>
      </w:r>
      <w:r w:rsidR="003A0F0D">
        <w:t xml:space="preserve"> the creation of healthy places which are restorative, uplifting and healing for both physical and mental health conditions</w:t>
      </w:r>
      <w:r w:rsidR="008D5B22">
        <w:t>,</w:t>
      </w:r>
      <w:r w:rsidR="00037D48">
        <w:t xml:space="preserve"> for individuals and the community</w:t>
      </w:r>
      <w:r w:rsidR="003A0F0D">
        <w:t xml:space="preserve">. </w:t>
      </w:r>
      <w:r>
        <w:t xml:space="preserve"> </w:t>
      </w:r>
    </w:p>
    <w:p w14:paraId="08088444" w14:textId="77777777" w:rsidR="003A0F0D" w:rsidRDefault="00642845" w:rsidP="00392FBC">
      <w:pPr>
        <w:pStyle w:val="Heading3"/>
      </w:pPr>
      <w:r w:rsidRPr="00C976D8">
        <w:t xml:space="preserve">The Croft affords panoramic views out towards the wooded hills of </w:t>
      </w:r>
      <w:r w:rsidR="00C976D8">
        <w:t xml:space="preserve">the </w:t>
      </w:r>
      <w:r w:rsidRPr="00C976D8">
        <w:t>countryside beyond the city giving a visual connectivity</w:t>
      </w:r>
      <w:r w:rsidR="00C976D8" w:rsidRPr="00C976D8">
        <w:t xml:space="preserve"> which can provide a psychological restoration</w:t>
      </w:r>
      <w:r w:rsidR="00C976D8">
        <w:t xml:space="preserve"> and </w:t>
      </w:r>
      <w:r w:rsidR="00EA5593">
        <w:t xml:space="preserve">calm </w:t>
      </w:r>
      <w:r w:rsidR="00C976D8" w:rsidRPr="00C976D8">
        <w:t>respite.</w:t>
      </w:r>
      <w:r w:rsidRPr="00C976D8">
        <w:t xml:space="preserve"> </w:t>
      </w:r>
      <w:r w:rsidR="0008653D">
        <w:t xml:space="preserve">Furthermore </w:t>
      </w:r>
      <w:r w:rsidR="009B44C6">
        <w:t>T</w:t>
      </w:r>
      <w:r w:rsidR="002509BA" w:rsidRPr="00C976D8">
        <w:t xml:space="preserve">he Croft </w:t>
      </w:r>
      <w:r w:rsidR="009B44C6">
        <w:t>as an area with</w:t>
      </w:r>
      <w:r w:rsidR="002509BA" w:rsidRPr="00C976D8">
        <w:t xml:space="preserve"> its open</w:t>
      </w:r>
      <w:r w:rsidR="0008653D" w:rsidRPr="00C976D8">
        <w:t xml:space="preserve"> aspect</w:t>
      </w:r>
      <w:r w:rsidR="002509BA" w:rsidRPr="00C976D8">
        <w:t xml:space="preserve"> </w:t>
      </w:r>
      <w:r w:rsidR="002509BA" w:rsidRPr="00C976D8">
        <w:lastRenderedPageBreak/>
        <w:t>promotes social interaction</w:t>
      </w:r>
      <w:r w:rsidR="002509BA" w:rsidRPr="0008653D">
        <w:rPr>
          <w:rFonts w:cs="Arial"/>
          <w:szCs w:val="22"/>
        </w:rPr>
        <w:t xml:space="preserve">, </w:t>
      </w:r>
      <w:r w:rsidR="0008653D">
        <w:rPr>
          <w:rFonts w:cs="Arial"/>
          <w:szCs w:val="22"/>
        </w:rPr>
        <w:t xml:space="preserve">and </w:t>
      </w:r>
      <w:r w:rsidR="002509BA" w:rsidRPr="0008653D">
        <w:rPr>
          <w:rFonts w:cs="Arial"/>
          <w:szCs w:val="22"/>
        </w:rPr>
        <w:t>reduces the potential for antisocial behaviour, isolation and stress</w:t>
      </w:r>
      <w:r>
        <w:rPr>
          <w:rFonts w:cs="Arial"/>
          <w:szCs w:val="22"/>
        </w:rPr>
        <w:t xml:space="preserve">. </w:t>
      </w:r>
    </w:p>
    <w:p w14:paraId="49C6D196" w14:textId="77777777" w:rsidR="00F64710" w:rsidRDefault="00F64710" w:rsidP="00F64710">
      <w:pPr>
        <w:pStyle w:val="Heading6"/>
        <w:spacing w:after="0" w:line="240" w:lineRule="auto"/>
      </w:pPr>
      <w:r>
        <w:t>Climate change</w:t>
      </w:r>
    </w:p>
    <w:p w14:paraId="6B6339C3" w14:textId="77777777" w:rsidR="005969CE" w:rsidRDefault="003A0F0D" w:rsidP="00392FBC">
      <w:pPr>
        <w:pStyle w:val="Heading3"/>
      </w:pPr>
      <w:r>
        <w:t>The ‘</w:t>
      </w:r>
      <w:r w:rsidRPr="003A0F0D">
        <w:rPr>
          <w:i/>
        </w:rPr>
        <w:t>Greener City’</w:t>
      </w:r>
      <w:r>
        <w:t xml:space="preserve"> </w:t>
      </w:r>
      <w:r w:rsidR="00367BB9">
        <w:t xml:space="preserve">(refer </w:t>
      </w:r>
      <w:r w:rsidR="00367BB9" w:rsidRPr="003F4E77">
        <w:rPr>
          <w:i/>
        </w:rPr>
        <w:t>para</w:t>
      </w:r>
      <w:r w:rsidR="00367BB9">
        <w:t xml:space="preserve"> 3.2.2) </w:t>
      </w:r>
      <w:r w:rsidR="002509BA">
        <w:t>benefits</w:t>
      </w:r>
      <w:r>
        <w:t xml:space="preserve"> </w:t>
      </w:r>
      <w:r w:rsidR="0008653D">
        <w:t xml:space="preserve">from areas like </w:t>
      </w:r>
      <w:r w:rsidR="00F74BAB">
        <w:t>T</w:t>
      </w:r>
      <w:r w:rsidR="0008653D">
        <w:t xml:space="preserve">he </w:t>
      </w:r>
      <w:r w:rsidR="00F74BAB">
        <w:t xml:space="preserve">Croft </w:t>
      </w:r>
      <w:r>
        <w:t>includ</w:t>
      </w:r>
      <w:r w:rsidR="0008653D">
        <w:t>e</w:t>
      </w:r>
      <w:r>
        <w:t xml:space="preserve"> </w:t>
      </w:r>
      <w:r w:rsidR="005969CE">
        <w:t xml:space="preserve">climate change adaption, </w:t>
      </w:r>
      <w:r w:rsidR="002E794F">
        <w:t xml:space="preserve">urban cooling, </w:t>
      </w:r>
      <w:r w:rsidR="005969CE">
        <w:t>improve</w:t>
      </w:r>
      <w:r w:rsidR="00CB0D3D">
        <w:t>ment</w:t>
      </w:r>
      <w:r w:rsidR="005969CE">
        <w:t>s</w:t>
      </w:r>
      <w:r w:rsidR="00CB0D3D">
        <w:t xml:space="preserve"> to </w:t>
      </w:r>
      <w:r w:rsidR="005969CE">
        <w:t xml:space="preserve">air quality, </w:t>
      </w:r>
      <w:r w:rsidR="00CB0D3D">
        <w:t xml:space="preserve">and </w:t>
      </w:r>
      <w:r w:rsidR="0008653D">
        <w:t>contributions to</w:t>
      </w:r>
      <w:r w:rsidR="005969CE">
        <w:t xml:space="preserve"> carbon capture and sustainable urban drainage.</w:t>
      </w:r>
    </w:p>
    <w:p w14:paraId="58ABD89D" w14:textId="77777777" w:rsidR="00F65CE0" w:rsidRPr="00F65CE0" w:rsidRDefault="00F65CE0" w:rsidP="00392FBC">
      <w:pPr>
        <w:pStyle w:val="Heading3"/>
      </w:pPr>
      <w:r w:rsidRPr="00F65CE0">
        <w:t xml:space="preserve">The way in which </w:t>
      </w:r>
      <w:r w:rsidR="00C67813">
        <w:t>The Croft</w:t>
      </w:r>
      <w:r w:rsidRPr="00F65CE0">
        <w:t xml:space="preserve"> has been managed for the last 20 years and continues to be managed today, going from short mown grass 20 years ago to today’s tussock grass succeeding to scrub and woodland provides a not insignificant carbon storage capacity.  </w:t>
      </w:r>
    </w:p>
    <w:p w14:paraId="53A1D2BB" w14:textId="77777777" w:rsidR="00F65CE0" w:rsidRDefault="0008653D" w:rsidP="00392FBC">
      <w:pPr>
        <w:pStyle w:val="Heading3"/>
      </w:pPr>
      <w:r>
        <w:t xml:space="preserve">In terms of water management </w:t>
      </w:r>
      <w:r w:rsidRPr="00F65CE0">
        <w:t xml:space="preserve">some </w:t>
      </w:r>
      <w:r w:rsidR="00F65CE0" w:rsidRPr="00F65CE0">
        <w:t>land surface</w:t>
      </w:r>
      <w:r>
        <w:t>s</w:t>
      </w:r>
      <w:r w:rsidR="00F65CE0" w:rsidRPr="00F65CE0">
        <w:t xml:space="preserve"> have a significant impact on water</w:t>
      </w:r>
      <w:r>
        <w:t xml:space="preserve"> </w:t>
      </w:r>
      <w:r w:rsidR="00F65CE0" w:rsidRPr="00F65CE0">
        <w:t>infiltration</w:t>
      </w:r>
      <w:r>
        <w:t>,</w:t>
      </w:r>
      <w:r w:rsidR="00F65CE0" w:rsidRPr="00F65CE0">
        <w:t xml:space="preserve"> rainfall runoff </w:t>
      </w:r>
      <w:r w:rsidRPr="00F65CE0">
        <w:t>and</w:t>
      </w:r>
      <w:r>
        <w:t xml:space="preserve"> soil erosion</w:t>
      </w:r>
      <w:r w:rsidRPr="00F65CE0">
        <w:t xml:space="preserve"> </w:t>
      </w:r>
      <w:r w:rsidR="00F65CE0" w:rsidRPr="00F65CE0">
        <w:t xml:space="preserve">particularly where the land slopes as it does on </w:t>
      </w:r>
      <w:r w:rsidR="005E6F03">
        <w:t>T</w:t>
      </w:r>
      <w:r w:rsidR="00F65CE0" w:rsidRPr="00F65CE0">
        <w:t xml:space="preserve">he Croft. The type of vegetation cover found on </w:t>
      </w:r>
      <w:r w:rsidR="005E6F03">
        <w:t>T</w:t>
      </w:r>
      <w:r w:rsidR="00F65CE0" w:rsidRPr="00F65CE0">
        <w:t>he Croft, as opposed to hard man-made surfaces, will slow the movement of rainfall runoff, allowing more time for it to seep into the ground avoiding surface water flooding or its rapid movement into watercourses</w:t>
      </w:r>
      <w:r w:rsidR="00254911">
        <w:t xml:space="preserve"> or neighbouring properties</w:t>
      </w:r>
      <w:r w:rsidR="00F65CE0" w:rsidRPr="00F65CE0">
        <w:t xml:space="preserve">. </w:t>
      </w:r>
    </w:p>
    <w:p w14:paraId="021E25A8" w14:textId="77777777" w:rsidR="002B7329" w:rsidRPr="00F65CE0" w:rsidRDefault="002B7329" w:rsidP="00392FBC">
      <w:pPr>
        <w:pStyle w:val="Heading3"/>
      </w:pPr>
      <w:r>
        <w:t>The meadow/scrub/woodland transitional habitat also has significant maintenance cost savings as opposed to the intensive mowing regimes employed in more traditional parks.</w:t>
      </w:r>
    </w:p>
    <w:p w14:paraId="599749B7" w14:textId="77777777" w:rsidR="00D71DA1" w:rsidRDefault="00A20531" w:rsidP="00400AA6">
      <w:pPr>
        <w:pStyle w:val="Heading1"/>
      </w:pPr>
      <w:bookmarkStart w:id="192" w:name="_Toc72339263"/>
      <w:r>
        <w:lastRenderedPageBreak/>
        <w:t>Summary</w:t>
      </w:r>
      <w:bookmarkEnd w:id="192"/>
    </w:p>
    <w:p w14:paraId="1BF3C75A" w14:textId="77777777" w:rsidR="003B20DE" w:rsidRPr="005A2F38" w:rsidRDefault="00137DC0" w:rsidP="00400AA6">
      <w:pPr>
        <w:pStyle w:val="Heading2"/>
      </w:pPr>
      <w:bookmarkStart w:id="193" w:name="_Toc168430963"/>
      <w:bookmarkStart w:id="194" w:name="_Toc72339264"/>
      <w:bookmarkStart w:id="195" w:name="_Toc145998059"/>
      <w:bookmarkStart w:id="196" w:name="_Toc146095568"/>
      <w:bookmarkEnd w:id="193"/>
      <w:r>
        <w:t>The Croft as a Local Green Space</w:t>
      </w:r>
      <w:bookmarkEnd w:id="194"/>
    </w:p>
    <w:p w14:paraId="72339851" w14:textId="77777777" w:rsidR="00FB1AF2" w:rsidRDefault="00FB1AF2" w:rsidP="00392FBC">
      <w:pPr>
        <w:pStyle w:val="Heading3"/>
      </w:pPr>
      <w:r>
        <w:t>National and local government aspirations for a greener society are clearly set out in a wide range of strategic and local policy commitments</w:t>
      </w:r>
      <w:r w:rsidR="00137DC0">
        <w:t xml:space="preserve"> including </w:t>
      </w:r>
      <w:r w:rsidR="009B5B51">
        <w:t>the des</w:t>
      </w:r>
      <w:r w:rsidR="00BD3E08">
        <w:t>ignation</w:t>
      </w:r>
      <w:r w:rsidR="009B5B51">
        <w:t xml:space="preserve"> of L</w:t>
      </w:r>
      <w:r w:rsidR="00137DC0">
        <w:t>ocal Green Spaces</w:t>
      </w:r>
      <w:r>
        <w:t xml:space="preserve">. </w:t>
      </w:r>
    </w:p>
    <w:p w14:paraId="40674659" w14:textId="77777777" w:rsidR="00137DC0" w:rsidRDefault="00A04A4F" w:rsidP="00392FBC">
      <w:pPr>
        <w:pStyle w:val="Heading3"/>
      </w:pPr>
      <w:r>
        <w:t xml:space="preserve">The Croft is a multi-functional landscape and open </w:t>
      </w:r>
      <w:r w:rsidR="00137DC0">
        <w:t xml:space="preserve">green </w:t>
      </w:r>
      <w:r>
        <w:t>space which meets th</w:t>
      </w:r>
      <w:r w:rsidR="00137DC0">
        <w:t xml:space="preserve">e </w:t>
      </w:r>
      <w:r w:rsidR="00670B63" w:rsidRPr="00670B63">
        <w:rPr>
          <w:b/>
        </w:rPr>
        <w:t>NPPF</w:t>
      </w:r>
      <w:r w:rsidR="00137DC0">
        <w:t xml:space="preserve"> </w:t>
      </w:r>
      <w:r w:rsidR="001E55F0">
        <w:t>(</w:t>
      </w:r>
      <w:r w:rsidR="001E55F0" w:rsidRPr="003F4E77">
        <w:rPr>
          <w:b/>
          <w:i/>
        </w:rPr>
        <w:t>para 100</w:t>
      </w:r>
      <w:r w:rsidR="001E55F0">
        <w:t xml:space="preserve">) </w:t>
      </w:r>
      <w:r w:rsidR="00137DC0">
        <w:t xml:space="preserve">LGS designation criteria. It is an enclosed but locally accessible </w:t>
      </w:r>
      <w:r w:rsidR="0026714C">
        <w:t xml:space="preserve">urban </w:t>
      </w:r>
      <w:r w:rsidR="00137DC0">
        <w:t xml:space="preserve">green space in a part of </w:t>
      </w:r>
      <w:r w:rsidR="00274B0E">
        <w:t xml:space="preserve">Stoke-on-Trent </w:t>
      </w:r>
      <w:r w:rsidR="00137DC0">
        <w:t>lacking a</w:t>
      </w:r>
      <w:r w:rsidR="00274B0E">
        <w:t>n assigned</w:t>
      </w:r>
      <w:r w:rsidR="00137DC0">
        <w:t xml:space="preserve"> formal </w:t>
      </w:r>
      <w:r w:rsidR="00274B0E">
        <w:t>park</w:t>
      </w:r>
      <w:r w:rsidR="009B5B51">
        <w:t>.  As a local open green space it</w:t>
      </w:r>
      <w:r w:rsidR="00274B0E">
        <w:t xml:space="preserve"> provides informal recreational usage with associated health and well-being benefits</w:t>
      </w:r>
      <w:r w:rsidR="009B5B51">
        <w:t xml:space="preserve"> and is </w:t>
      </w:r>
      <w:r w:rsidR="00AC2599">
        <w:t xml:space="preserve">of </w:t>
      </w:r>
      <w:r w:rsidR="002D1FC9">
        <w:t xml:space="preserve">demonstrably </w:t>
      </w:r>
      <w:r w:rsidR="00AC2599">
        <w:t>special value to the local community.</w:t>
      </w:r>
    </w:p>
    <w:tbl>
      <w:tblPr>
        <w:tblStyle w:val="TableGrid"/>
        <w:tblW w:w="8612" w:type="dxa"/>
        <w:tblInd w:w="1242" w:type="dxa"/>
        <w:tblLayout w:type="fixed"/>
        <w:tblLook w:val="04A0" w:firstRow="1" w:lastRow="0" w:firstColumn="1" w:lastColumn="0" w:noHBand="0" w:noVBand="1"/>
      </w:tblPr>
      <w:tblGrid>
        <w:gridCol w:w="851"/>
        <w:gridCol w:w="3289"/>
        <w:gridCol w:w="4472"/>
      </w:tblGrid>
      <w:tr w:rsidR="002D1FC9" w:rsidRPr="00F724F4" w14:paraId="2F183E0D" w14:textId="77777777" w:rsidTr="008758CC">
        <w:trPr>
          <w:cantSplit/>
          <w:tblHeader/>
        </w:trPr>
        <w:tc>
          <w:tcPr>
            <w:tcW w:w="851" w:type="dxa"/>
            <w:shd w:val="clear" w:color="auto" w:fill="D9D9D9" w:themeFill="background1" w:themeFillShade="D9"/>
          </w:tcPr>
          <w:p w14:paraId="5502A5F6" w14:textId="77777777" w:rsidR="002D1FC9" w:rsidRPr="003F4E77" w:rsidRDefault="002D1FC9" w:rsidP="00392FBC">
            <w:pPr>
              <w:pStyle w:val="Heading3"/>
              <w:numPr>
                <w:ilvl w:val="0"/>
                <w:numId w:val="0"/>
              </w:numPr>
            </w:pPr>
          </w:p>
        </w:tc>
        <w:tc>
          <w:tcPr>
            <w:tcW w:w="7761" w:type="dxa"/>
            <w:gridSpan w:val="2"/>
            <w:shd w:val="clear" w:color="auto" w:fill="D9D9D9" w:themeFill="background1" w:themeFillShade="D9"/>
          </w:tcPr>
          <w:p w14:paraId="61A5C234" w14:textId="5B546392" w:rsidR="002D1FC9" w:rsidRPr="008758CC" w:rsidRDefault="002D1FC9" w:rsidP="00392FBC">
            <w:pPr>
              <w:pStyle w:val="Heading3"/>
              <w:numPr>
                <w:ilvl w:val="0"/>
                <w:numId w:val="0"/>
              </w:numPr>
              <w:rPr>
                <w:b/>
                <w:bCs/>
              </w:rPr>
            </w:pPr>
            <w:r w:rsidRPr="008758CC">
              <w:rPr>
                <w:b/>
                <w:bCs/>
              </w:rPr>
              <w:t>Summary of LGS Policy para 10</w:t>
            </w:r>
            <w:ins w:id="197" w:author="Charles Pantin" w:date="2025-09-24T16:50:00Z" w16du:dateUtc="2025-09-24T15:50:00Z">
              <w:r w:rsidR="000C7EDB">
                <w:rPr>
                  <w:b/>
                  <w:bCs/>
                </w:rPr>
                <w:t>7</w:t>
              </w:r>
            </w:ins>
            <w:del w:id="198" w:author="Charles Pantin" w:date="2025-09-24T16:50:00Z" w16du:dateUtc="2025-09-24T15:50:00Z">
              <w:r w:rsidRPr="008758CC" w:rsidDel="000C7EDB">
                <w:rPr>
                  <w:b/>
                  <w:bCs/>
                </w:rPr>
                <w:delText>0</w:delText>
              </w:r>
            </w:del>
            <w:r w:rsidRPr="008758CC">
              <w:rPr>
                <w:b/>
                <w:bCs/>
              </w:rPr>
              <w:t xml:space="preserve"> and The Croft</w:t>
            </w:r>
          </w:p>
        </w:tc>
      </w:tr>
      <w:tr w:rsidR="002D1FC9" w:rsidRPr="00F724F4" w14:paraId="56E24A9B" w14:textId="77777777" w:rsidTr="008758CC">
        <w:trPr>
          <w:cantSplit/>
          <w:tblHeader/>
        </w:trPr>
        <w:tc>
          <w:tcPr>
            <w:tcW w:w="851" w:type="dxa"/>
            <w:shd w:val="clear" w:color="auto" w:fill="D9D9D9" w:themeFill="background1" w:themeFillShade="D9"/>
          </w:tcPr>
          <w:p w14:paraId="5011478C" w14:textId="77777777" w:rsidR="002D1FC9" w:rsidRPr="008758CC" w:rsidRDefault="002D1FC9" w:rsidP="00392FBC">
            <w:pPr>
              <w:pStyle w:val="Heading3"/>
              <w:numPr>
                <w:ilvl w:val="0"/>
                <w:numId w:val="0"/>
              </w:numPr>
              <w:rPr>
                <w:sz w:val="20"/>
              </w:rPr>
            </w:pPr>
            <w:r w:rsidRPr="008758CC">
              <w:rPr>
                <w:sz w:val="20"/>
              </w:rPr>
              <w:t>Report Para</w:t>
            </w:r>
          </w:p>
        </w:tc>
        <w:tc>
          <w:tcPr>
            <w:tcW w:w="3289" w:type="dxa"/>
            <w:shd w:val="clear" w:color="auto" w:fill="D9D9D9" w:themeFill="background1" w:themeFillShade="D9"/>
          </w:tcPr>
          <w:p w14:paraId="41F2A2FF" w14:textId="48B4F32A" w:rsidR="002D1FC9" w:rsidRPr="004D5D58" w:rsidRDefault="002D1FC9" w:rsidP="00392FBC">
            <w:pPr>
              <w:pStyle w:val="Heading3"/>
              <w:numPr>
                <w:ilvl w:val="0"/>
                <w:numId w:val="0"/>
              </w:numPr>
            </w:pPr>
            <w:r w:rsidRPr="004D5D58">
              <w:t>NPPF LGS policy para 10</w:t>
            </w:r>
            <w:ins w:id="199" w:author="Charles Pantin" w:date="2025-09-24T16:51:00Z" w16du:dateUtc="2025-09-24T15:51:00Z">
              <w:r w:rsidR="000C7EDB">
                <w:t>7</w:t>
              </w:r>
            </w:ins>
            <w:del w:id="200" w:author="Charles Pantin" w:date="2025-09-24T16:51:00Z" w16du:dateUtc="2025-09-24T15:51:00Z">
              <w:r w:rsidRPr="004D5D58" w:rsidDel="000C7EDB">
                <w:delText>0</w:delText>
              </w:r>
            </w:del>
          </w:p>
        </w:tc>
        <w:tc>
          <w:tcPr>
            <w:tcW w:w="4472" w:type="dxa"/>
            <w:shd w:val="clear" w:color="auto" w:fill="D9D9D9" w:themeFill="background1" w:themeFillShade="D9"/>
          </w:tcPr>
          <w:p w14:paraId="1463E203" w14:textId="5CEB49D6" w:rsidR="002D1FC9" w:rsidRPr="004D5D58" w:rsidRDefault="002D1FC9" w:rsidP="00392FBC">
            <w:pPr>
              <w:pStyle w:val="Heading3"/>
              <w:numPr>
                <w:ilvl w:val="0"/>
                <w:numId w:val="0"/>
              </w:numPr>
            </w:pPr>
            <w:r w:rsidRPr="004D5D58">
              <w:t xml:space="preserve">The Croft </w:t>
            </w:r>
            <w:r w:rsidR="00103C84" w:rsidRPr="004D5D58">
              <w:t>and para 10</w:t>
            </w:r>
            <w:ins w:id="201" w:author="Charles Pantin" w:date="2025-09-24T16:51:00Z" w16du:dateUtc="2025-09-24T15:51:00Z">
              <w:r w:rsidR="000C7EDB">
                <w:t>7</w:t>
              </w:r>
            </w:ins>
            <w:del w:id="202" w:author="Charles Pantin" w:date="2025-09-24T16:51:00Z" w16du:dateUtc="2025-09-24T15:51:00Z">
              <w:r w:rsidR="00103C84" w:rsidRPr="004D5D58" w:rsidDel="000C7EDB">
                <w:delText>0</w:delText>
              </w:r>
            </w:del>
          </w:p>
        </w:tc>
      </w:tr>
      <w:tr w:rsidR="002D1FC9" w:rsidRPr="00F724F4" w14:paraId="01D61787" w14:textId="77777777" w:rsidTr="008758CC">
        <w:tc>
          <w:tcPr>
            <w:tcW w:w="851" w:type="dxa"/>
          </w:tcPr>
          <w:p w14:paraId="4254FB05" w14:textId="77777777" w:rsidR="002D1FC9" w:rsidRPr="003F4E77" w:rsidRDefault="002D1FC9" w:rsidP="00392FBC">
            <w:pPr>
              <w:pStyle w:val="Heading3"/>
              <w:numPr>
                <w:ilvl w:val="0"/>
                <w:numId w:val="0"/>
              </w:numPr>
            </w:pPr>
          </w:p>
        </w:tc>
        <w:tc>
          <w:tcPr>
            <w:tcW w:w="3289" w:type="dxa"/>
          </w:tcPr>
          <w:p w14:paraId="512EB912" w14:textId="0E0BF7F3" w:rsidR="002D1FC9" w:rsidRPr="003F4E77" w:rsidRDefault="002D1FC9" w:rsidP="00392FBC">
            <w:pPr>
              <w:pStyle w:val="Heading3"/>
              <w:numPr>
                <w:ilvl w:val="0"/>
                <w:numId w:val="0"/>
              </w:numPr>
            </w:pPr>
            <w:r w:rsidRPr="003F4E77">
              <w:t xml:space="preserve">Refer to para 2.1.1 of this report for the wording of NPPF LGS policy relating to </w:t>
            </w:r>
            <w:r w:rsidRPr="003F4E77">
              <w:rPr>
                <w:b/>
              </w:rPr>
              <w:t>para 10</w:t>
            </w:r>
            <w:ins w:id="203" w:author="Charles Pantin" w:date="2025-09-24T16:50:00Z" w16du:dateUtc="2025-09-24T15:50:00Z">
              <w:r w:rsidR="000C7EDB">
                <w:rPr>
                  <w:b/>
                </w:rPr>
                <w:t>7</w:t>
              </w:r>
            </w:ins>
            <w:del w:id="204" w:author="Charles Pantin" w:date="2025-09-24T16:50:00Z" w16du:dateUtc="2025-09-24T15:50:00Z">
              <w:r w:rsidRPr="003F4E77" w:rsidDel="000C7EDB">
                <w:rPr>
                  <w:b/>
                </w:rPr>
                <w:delText>0</w:delText>
              </w:r>
            </w:del>
          </w:p>
        </w:tc>
        <w:tc>
          <w:tcPr>
            <w:tcW w:w="4472" w:type="dxa"/>
          </w:tcPr>
          <w:p w14:paraId="087EC19B" w14:textId="77777777" w:rsidR="002D1FC9" w:rsidRPr="003F4E77" w:rsidRDefault="002D1FC9" w:rsidP="00392FBC">
            <w:pPr>
              <w:pStyle w:val="Heading3"/>
              <w:numPr>
                <w:ilvl w:val="0"/>
                <w:numId w:val="0"/>
              </w:numPr>
            </w:pPr>
          </w:p>
        </w:tc>
      </w:tr>
      <w:tr w:rsidR="002D1FC9" w:rsidRPr="00F724F4" w14:paraId="3E4B1CD7" w14:textId="77777777" w:rsidTr="008758CC">
        <w:tc>
          <w:tcPr>
            <w:tcW w:w="851" w:type="dxa"/>
          </w:tcPr>
          <w:p w14:paraId="0D513CB6" w14:textId="77777777" w:rsidR="002D1FC9" w:rsidRPr="003F4E77" w:rsidRDefault="002D1FC9" w:rsidP="00392FBC">
            <w:pPr>
              <w:pStyle w:val="Heading3"/>
              <w:numPr>
                <w:ilvl w:val="0"/>
                <w:numId w:val="0"/>
              </w:numPr>
            </w:pPr>
            <w:r w:rsidRPr="003F4E77">
              <w:t>6.2.1, 6.2.2</w:t>
            </w:r>
          </w:p>
        </w:tc>
        <w:tc>
          <w:tcPr>
            <w:tcW w:w="3289" w:type="dxa"/>
          </w:tcPr>
          <w:p w14:paraId="0092BB1C" w14:textId="284CC07A" w:rsidR="002D1FC9" w:rsidRPr="003F4E77" w:rsidRDefault="002D1FC9" w:rsidP="00392FBC">
            <w:pPr>
              <w:pStyle w:val="Heading3"/>
              <w:numPr>
                <w:ilvl w:val="0"/>
                <w:numId w:val="0"/>
              </w:numPr>
            </w:pPr>
            <w:r w:rsidRPr="003F4E77">
              <w:t>Reasonably close proximity to the community it serves. (</w:t>
            </w:r>
            <w:r w:rsidRPr="003F4E77">
              <w:rPr>
                <w:b/>
              </w:rPr>
              <w:t>NPPF</w:t>
            </w:r>
            <w:r w:rsidRPr="003F4E77">
              <w:t xml:space="preserve"> </w:t>
            </w:r>
            <w:r w:rsidRPr="003F4E77">
              <w:rPr>
                <w:b/>
              </w:rPr>
              <w:t>para 10</w:t>
            </w:r>
            <w:ins w:id="205" w:author="Charles Pantin" w:date="2025-09-24T16:50:00Z" w16du:dateUtc="2025-09-24T15:50:00Z">
              <w:r w:rsidR="000C7EDB">
                <w:rPr>
                  <w:b/>
                </w:rPr>
                <w:t>7</w:t>
              </w:r>
            </w:ins>
            <w:del w:id="206" w:author="Charles Pantin" w:date="2025-09-24T16:50:00Z" w16du:dateUtc="2025-09-24T15:50:00Z">
              <w:r w:rsidRPr="003F4E77" w:rsidDel="000C7EDB">
                <w:rPr>
                  <w:b/>
                </w:rPr>
                <w:delText>0</w:delText>
              </w:r>
            </w:del>
            <w:r w:rsidRPr="003F4E77">
              <w:rPr>
                <w:b/>
              </w:rPr>
              <w:t xml:space="preserve"> a</w:t>
            </w:r>
            <w:r w:rsidRPr="003F4E77">
              <w:t>)</w:t>
            </w:r>
          </w:p>
        </w:tc>
        <w:tc>
          <w:tcPr>
            <w:tcW w:w="4472" w:type="dxa"/>
          </w:tcPr>
          <w:p w14:paraId="1820D2FE" w14:textId="77777777" w:rsidR="002D1FC9" w:rsidRPr="003F4E77" w:rsidRDefault="002D1FC9" w:rsidP="00392FBC">
            <w:pPr>
              <w:pStyle w:val="Heading3"/>
              <w:numPr>
                <w:ilvl w:val="0"/>
                <w:numId w:val="0"/>
              </w:numPr>
            </w:pPr>
            <w:r w:rsidRPr="003F4E77">
              <w:t xml:space="preserve">The Croft is a 10 minute walk from the centre of Penkhull. The Croft is an important and essential accessible area of greenspace within Penkhull and this part of the city which was highlighted during the spring and summer 2020 COVID-19 ‘lockdown’ when travel restrictions were in force and </w:t>
            </w:r>
            <w:r w:rsidR="00CE24B7" w:rsidRPr="003F4E77">
              <w:t>‘</w:t>
            </w:r>
            <w:r w:rsidRPr="003F4E77">
              <w:t>local</w:t>
            </w:r>
            <w:r w:rsidR="00CE24B7" w:rsidRPr="003F4E77">
              <w:t>’</w:t>
            </w:r>
            <w:r w:rsidRPr="003F4E77">
              <w:t xml:space="preserve"> exercise was actively encouraged.</w:t>
            </w:r>
          </w:p>
        </w:tc>
      </w:tr>
      <w:tr w:rsidR="00CE24B7" w:rsidRPr="00F724F4" w14:paraId="0AAB8536" w14:textId="77777777" w:rsidTr="008758CC">
        <w:tc>
          <w:tcPr>
            <w:tcW w:w="851" w:type="dxa"/>
            <w:vMerge w:val="restart"/>
          </w:tcPr>
          <w:p w14:paraId="629E35DF" w14:textId="77777777" w:rsidR="00CE24B7" w:rsidRPr="003F4E77" w:rsidRDefault="00CE24B7" w:rsidP="00392FBC">
            <w:pPr>
              <w:pStyle w:val="Heading3"/>
              <w:numPr>
                <w:ilvl w:val="0"/>
                <w:numId w:val="0"/>
              </w:numPr>
            </w:pPr>
            <w:r w:rsidRPr="003F4E77">
              <w:t>6.2.3, 6.2.4</w:t>
            </w:r>
          </w:p>
          <w:p w14:paraId="6A858480" w14:textId="77777777" w:rsidR="00CE24B7" w:rsidRPr="003F4E77" w:rsidRDefault="00CE24B7" w:rsidP="00392FBC">
            <w:pPr>
              <w:pStyle w:val="Heading3"/>
            </w:pPr>
            <w:r w:rsidRPr="003F4E77">
              <w:t>6.2.5</w:t>
            </w:r>
          </w:p>
        </w:tc>
        <w:tc>
          <w:tcPr>
            <w:tcW w:w="3289" w:type="dxa"/>
            <w:vMerge w:val="restart"/>
          </w:tcPr>
          <w:p w14:paraId="1F391033" w14:textId="2CF07389" w:rsidR="00CE24B7" w:rsidRPr="003F4E77" w:rsidRDefault="00CE24B7" w:rsidP="00392FBC">
            <w:pPr>
              <w:pStyle w:val="Heading3"/>
              <w:numPr>
                <w:ilvl w:val="0"/>
                <w:numId w:val="0"/>
              </w:numPr>
            </w:pPr>
            <w:r w:rsidRPr="003F4E77">
              <w:t xml:space="preserve">Demonstrably special to a local community </w:t>
            </w:r>
            <w:r w:rsidRPr="003F4E77">
              <w:rPr>
                <w:b/>
                <w:u w:val="single"/>
              </w:rPr>
              <w:t>and</w:t>
            </w:r>
            <w:r w:rsidRPr="003F4E77">
              <w:t xml:space="preserve"> holds a particular local significance for example because of its beauty, historic significance, recreational value (including as a playing field) tranquillity or richness of its wildlife.  (</w:t>
            </w:r>
            <w:r w:rsidRPr="003F4E77">
              <w:rPr>
                <w:b/>
              </w:rPr>
              <w:t>NPPF</w:t>
            </w:r>
            <w:r w:rsidRPr="003F4E77">
              <w:t xml:space="preserve"> </w:t>
            </w:r>
            <w:r w:rsidRPr="003F4E77">
              <w:rPr>
                <w:b/>
              </w:rPr>
              <w:t>para 10</w:t>
            </w:r>
            <w:ins w:id="207" w:author="Charles Pantin" w:date="2025-09-24T16:50:00Z" w16du:dateUtc="2025-09-24T15:50:00Z">
              <w:r w:rsidR="000C7EDB">
                <w:rPr>
                  <w:b/>
                </w:rPr>
                <w:t>7</w:t>
              </w:r>
            </w:ins>
            <w:del w:id="208" w:author="Charles Pantin" w:date="2025-09-24T16:50:00Z" w16du:dateUtc="2025-09-24T15:50:00Z">
              <w:r w:rsidRPr="003F4E77" w:rsidDel="000C7EDB">
                <w:rPr>
                  <w:b/>
                </w:rPr>
                <w:delText>0</w:delText>
              </w:r>
            </w:del>
            <w:r w:rsidRPr="003F4E77">
              <w:rPr>
                <w:b/>
              </w:rPr>
              <w:t xml:space="preserve"> b</w:t>
            </w:r>
            <w:r w:rsidRPr="003F4E77">
              <w:t>)</w:t>
            </w:r>
          </w:p>
        </w:tc>
        <w:tc>
          <w:tcPr>
            <w:tcW w:w="4472" w:type="dxa"/>
          </w:tcPr>
          <w:p w14:paraId="6B2F2501" w14:textId="77777777" w:rsidR="00CE24B7" w:rsidRPr="003F4E77" w:rsidRDefault="00CE24B7" w:rsidP="00392FBC">
            <w:pPr>
              <w:pStyle w:val="Heading3"/>
              <w:numPr>
                <w:ilvl w:val="0"/>
                <w:numId w:val="0"/>
              </w:numPr>
            </w:pPr>
            <w:r w:rsidRPr="003F4E77">
              <w:t>The Croft is ‘</w:t>
            </w:r>
            <w:r w:rsidRPr="003F4E77">
              <w:rPr>
                <w:i/>
              </w:rPr>
              <w:t>demonstrably special’</w:t>
            </w:r>
            <w:r w:rsidRPr="003F4E77">
              <w:t xml:space="preserve"> to the local community which can be evidenced by a very active interest in The Croft over many years. This is summarised as a list in para 6.2.4 of this report.</w:t>
            </w:r>
            <w:r w:rsidR="000C714D" w:rsidRPr="003F4E77">
              <w:t xml:space="preserve"> Refer also to </w:t>
            </w:r>
            <w:r w:rsidR="000C714D" w:rsidRPr="003F4E77">
              <w:rPr>
                <w:b/>
              </w:rPr>
              <w:t>Appendix</w:t>
            </w:r>
            <w:r w:rsidR="000C714D" w:rsidRPr="003F4E77">
              <w:t xml:space="preserve"> D for a selection of local community comments.</w:t>
            </w:r>
          </w:p>
        </w:tc>
      </w:tr>
      <w:tr w:rsidR="00CE24B7" w:rsidRPr="00F724F4" w14:paraId="61B6A5D1" w14:textId="77777777" w:rsidTr="008758CC">
        <w:tc>
          <w:tcPr>
            <w:tcW w:w="851" w:type="dxa"/>
            <w:vMerge/>
          </w:tcPr>
          <w:p w14:paraId="7122272E" w14:textId="77777777" w:rsidR="00CE24B7" w:rsidRPr="003F4E77" w:rsidRDefault="00CE24B7" w:rsidP="00392FBC">
            <w:pPr>
              <w:pStyle w:val="Heading3"/>
              <w:numPr>
                <w:ilvl w:val="0"/>
                <w:numId w:val="0"/>
              </w:numPr>
            </w:pPr>
          </w:p>
        </w:tc>
        <w:tc>
          <w:tcPr>
            <w:tcW w:w="3289" w:type="dxa"/>
            <w:vMerge/>
          </w:tcPr>
          <w:p w14:paraId="46460340" w14:textId="77777777" w:rsidR="00CE24B7" w:rsidRPr="003F4E77" w:rsidRDefault="00CE24B7" w:rsidP="00392FBC">
            <w:pPr>
              <w:pStyle w:val="Heading3"/>
              <w:numPr>
                <w:ilvl w:val="0"/>
                <w:numId w:val="0"/>
              </w:numPr>
            </w:pPr>
          </w:p>
        </w:tc>
        <w:tc>
          <w:tcPr>
            <w:tcW w:w="4472" w:type="dxa"/>
          </w:tcPr>
          <w:p w14:paraId="06F78BB0" w14:textId="77777777" w:rsidR="00CE24B7" w:rsidRPr="003F4E77" w:rsidRDefault="00CE24B7" w:rsidP="00392FBC">
            <w:pPr>
              <w:pStyle w:val="Heading3"/>
              <w:numPr>
                <w:ilvl w:val="0"/>
                <w:numId w:val="0"/>
              </w:numPr>
            </w:pPr>
            <w:r w:rsidRPr="003F4E77">
              <w:rPr>
                <w:rFonts w:eastAsiaTheme="majorEastAsia" w:cstheme="majorBidi"/>
                <w:lang w:eastAsia="en-US"/>
              </w:rPr>
              <w:t xml:space="preserve">The particular local significance is described in para 6.2.5 under the headings </w:t>
            </w:r>
            <w:r w:rsidRPr="003F4E77">
              <w:t>The Croft and Beauty, The Croft and its Historic Significance, The Croft and its Recreational Value, The Croft and its Tranquillity, The Croft and its Richness of Wildlife</w:t>
            </w:r>
            <w:r w:rsidR="00977A47" w:rsidRPr="003F4E77">
              <w:t>.</w:t>
            </w:r>
            <w:r w:rsidRPr="003F4E77">
              <w:t xml:space="preserve"> </w:t>
            </w:r>
          </w:p>
        </w:tc>
      </w:tr>
      <w:tr w:rsidR="002D1FC9" w:rsidRPr="00F724F4" w14:paraId="024461D0" w14:textId="77777777" w:rsidTr="008758CC">
        <w:trPr>
          <w:cantSplit/>
        </w:trPr>
        <w:tc>
          <w:tcPr>
            <w:tcW w:w="851" w:type="dxa"/>
          </w:tcPr>
          <w:p w14:paraId="37043CAF" w14:textId="77777777" w:rsidR="002D1FC9" w:rsidRPr="003F4E77" w:rsidRDefault="002D1FC9" w:rsidP="00392FBC">
            <w:pPr>
              <w:pStyle w:val="Heading3"/>
              <w:numPr>
                <w:ilvl w:val="0"/>
                <w:numId w:val="0"/>
              </w:numPr>
            </w:pPr>
            <w:r w:rsidRPr="003F4E77">
              <w:lastRenderedPageBreak/>
              <w:t>6.2.6, 6.2.7</w:t>
            </w:r>
          </w:p>
        </w:tc>
        <w:tc>
          <w:tcPr>
            <w:tcW w:w="3289" w:type="dxa"/>
          </w:tcPr>
          <w:p w14:paraId="3898E5C8" w14:textId="361BAF44" w:rsidR="002D1FC9" w:rsidRPr="003F4E77" w:rsidRDefault="002D1FC9" w:rsidP="00392FBC">
            <w:pPr>
              <w:pStyle w:val="Heading3"/>
              <w:numPr>
                <w:ilvl w:val="0"/>
                <w:numId w:val="0"/>
              </w:numPr>
              <w:rPr>
                <w:rFonts w:eastAsiaTheme="majorEastAsia" w:cstheme="majorBidi"/>
                <w:lang w:eastAsia="en-US"/>
              </w:rPr>
            </w:pPr>
            <w:r w:rsidRPr="003F4E77">
              <w:t>The LGS should be local in character and not an extensive tract of land. (</w:t>
            </w:r>
            <w:r w:rsidRPr="003F4E77">
              <w:rPr>
                <w:b/>
              </w:rPr>
              <w:t>NPPF para 10</w:t>
            </w:r>
            <w:ins w:id="209" w:author="Charles Pantin" w:date="2025-09-24T16:51:00Z" w16du:dateUtc="2025-09-24T15:51:00Z">
              <w:r w:rsidR="000C7EDB">
                <w:rPr>
                  <w:b/>
                </w:rPr>
                <w:t>7</w:t>
              </w:r>
            </w:ins>
            <w:del w:id="210" w:author="Charles Pantin" w:date="2025-09-24T16:51:00Z" w16du:dateUtc="2025-09-24T15:51:00Z">
              <w:r w:rsidRPr="003F4E77" w:rsidDel="000C7EDB">
                <w:rPr>
                  <w:b/>
                </w:rPr>
                <w:delText>0</w:delText>
              </w:r>
            </w:del>
            <w:r w:rsidRPr="003F4E77">
              <w:rPr>
                <w:b/>
              </w:rPr>
              <w:t xml:space="preserve"> c</w:t>
            </w:r>
            <w:r w:rsidRPr="003F4E77">
              <w:t xml:space="preserve">) </w:t>
            </w:r>
          </w:p>
        </w:tc>
        <w:tc>
          <w:tcPr>
            <w:tcW w:w="4472" w:type="dxa"/>
          </w:tcPr>
          <w:p w14:paraId="5CB40C2F" w14:textId="77777777" w:rsidR="002D1FC9" w:rsidRPr="003F4E77" w:rsidRDefault="002D1FC9" w:rsidP="00392FBC">
            <w:pPr>
              <w:pStyle w:val="Heading3"/>
              <w:numPr>
                <w:ilvl w:val="0"/>
                <w:numId w:val="0"/>
              </w:numPr>
            </w:pPr>
            <w:r w:rsidRPr="003F4E77">
              <w:t>The Croft is a self-contained semi-natural area, of some 4.7 hectares, with clearly defined boundary edges with its neighbours.</w:t>
            </w:r>
          </w:p>
        </w:tc>
      </w:tr>
    </w:tbl>
    <w:p w14:paraId="146909E9" w14:textId="77777777" w:rsidR="00A04A4F" w:rsidRDefault="00AC2599" w:rsidP="00392FBC">
      <w:pPr>
        <w:pStyle w:val="Heading3"/>
      </w:pPr>
      <w:r>
        <w:t xml:space="preserve">The Croft </w:t>
      </w:r>
      <w:r w:rsidR="00274B0E">
        <w:t>contributes to our ‘</w:t>
      </w:r>
      <w:r w:rsidR="00274B0E" w:rsidRPr="00AC2599">
        <w:rPr>
          <w:i/>
        </w:rPr>
        <w:t>greener city</w:t>
      </w:r>
      <w:r w:rsidR="00274B0E">
        <w:t xml:space="preserve">’ through </w:t>
      </w:r>
      <w:r>
        <w:t>urban</w:t>
      </w:r>
      <w:r w:rsidR="00274B0E">
        <w:t xml:space="preserve"> </w:t>
      </w:r>
      <w:r>
        <w:t>cooling</w:t>
      </w:r>
      <w:r w:rsidR="00274B0E">
        <w:t xml:space="preserve">, cleaner air, sustainable drainage and </w:t>
      </w:r>
      <w:r>
        <w:t>carbon</w:t>
      </w:r>
      <w:r w:rsidR="00274B0E">
        <w:t xml:space="preserve"> capture. </w:t>
      </w:r>
      <w:r w:rsidR="00BD3E08">
        <w:t>Through its current management and maintenance regime i</w:t>
      </w:r>
      <w:r>
        <w:t>t</w:t>
      </w:r>
      <w:r w:rsidR="00274B0E">
        <w:t xml:space="preserve"> has </w:t>
      </w:r>
      <w:r w:rsidR="00BD3E08">
        <w:t xml:space="preserve">developed </w:t>
      </w:r>
      <w:r w:rsidR="00274B0E">
        <w:t>a range of natural habitats</w:t>
      </w:r>
      <w:r>
        <w:t xml:space="preserve"> and biodiversity</w:t>
      </w:r>
      <w:r w:rsidR="00BD3E08">
        <w:t xml:space="preserve"> including, shown by </w:t>
      </w:r>
      <w:r w:rsidR="00954098">
        <w:t xml:space="preserve">the </w:t>
      </w:r>
      <w:r w:rsidR="00BD3E08">
        <w:t xml:space="preserve">bird </w:t>
      </w:r>
      <w:r w:rsidR="00954098">
        <w:t>records</w:t>
      </w:r>
      <w:r w:rsidR="00BD3E08">
        <w:t xml:space="preserve">, as a </w:t>
      </w:r>
      <w:r w:rsidR="00954098">
        <w:t xml:space="preserve">place used by </w:t>
      </w:r>
      <w:r w:rsidR="00BD3E08">
        <w:t>migrant bird</w:t>
      </w:r>
      <w:r w:rsidR="00954098">
        <w:t xml:space="preserve"> species.</w:t>
      </w:r>
    </w:p>
    <w:p w14:paraId="1CADDC9B" w14:textId="77777777" w:rsidR="00A04A4F" w:rsidRDefault="00A04A4F" w:rsidP="00392FBC">
      <w:pPr>
        <w:pStyle w:val="Heading3"/>
      </w:pPr>
      <w:r>
        <w:t xml:space="preserve">Under the </w:t>
      </w:r>
      <w:r w:rsidR="002B7329">
        <w:t>u</w:t>
      </w:r>
      <w:r w:rsidR="00A21A09">
        <w:t>mbrella</w:t>
      </w:r>
      <w:r>
        <w:t xml:space="preserve"> of The </w:t>
      </w:r>
      <w:r w:rsidR="00A21A09">
        <w:t>Penkhull</w:t>
      </w:r>
      <w:r>
        <w:t xml:space="preserve"> Residents </w:t>
      </w:r>
      <w:r w:rsidR="00A21A09">
        <w:t>Association</w:t>
      </w:r>
      <w:r>
        <w:t xml:space="preserve"> a </w:t>
      </w:r>
      <w:r w:rsidR="00A21A09">
        <w:t>group</w:t>
      </w:r>
      <w:r>
        <w:t xml:space="preserve"> </w:t>
      </w:r>
      <w:r w:rsidR="00A21A09">
        <w:t xml:space="preserve">called The Friends </w:t>
      </w:r>
      <w:r w:rsidR="00FB1AF2">
        <w:t xml:space="preserve">of </w:t>
      </w:r>
      <w:r w:rsidR="00C67813">
        <w:t>The Croft</w:t>
      </w:r>
      <w:r w:rsidR="00A21A09">
        <w:t xml:space="preserve"> was </w:t>
      </w:r>
      <w:r>
        <w:t xml:space="preserve">formed </w:t>
      </w:r>
      <w:r w:rsidR="00A21A09">
        <w:t xml:space="preserve">in 2019 </w:t>
      </w:r>
      <w:r>
        <w:t>w</w:t>
      </w:r>
      <w:r w:rsidR="00A21A09">
        <w:t xml:space="preserve">ith the </w:t>
      </w:r>
      <w:r>
        <w:t>aim</w:t>
      </w:r>
      <w:r w:rsidR="00A21A09">
        <w:t xml:space="preserve"> </w:t>
      </w:r>
      <w:r w:rsidR="00FB1AF2">
        <w:t>of ‘</w:t>
      </w:r>
      <w:r w:rsidR="00FB1AF2" w:rsidRPr="003F4E77">
        <w:rPr>
          <w:i/>
        </w:rPr>
        <w:t>protecting</w:t>
      </w:r>
      <w:r w:rsidR="00A21A09" w:rsidRPr="003F4E77">
        <w:rPr>
          <w:i/>
        </w:rPr>
        <w:t xml:space="preserve"> and enhancing The Croft as a green open space, for its landscape and wildlife value and for pub</w:t>
      </w:r>
      <w:r w:rsidR="00254911" w:rsidRPr="003F4E77">
        <w:rPr>
          <w:i/>
        </w:rPr>
        <w:t>l</w:t>
      </w:r>
      <w:r w:rsidR="00A21A09" w:rsidRPr="003F4E77">
        <w:rPr>
          <w:i/>
        </w:rPr>
        <w:t>ic enjoyment with associated health and well-being benefits</w:t>
      </w:r>
      <w:r w:rsidR="00A21A09">
        <w:t>’.</w:t>
      </w:r>
    </w:p>
    <w:p w14:paraId="54F4F030" w14:textId="77777777" w:rsidR="003B20DE" w:rsidRDefault="00B20988" w:rsidP="00392FBC">
      <w:pPr>
        <w:pStyle w:val="Heading3"/>
      </w:pPr>
      <w:r>
        <w:t>The designation of The Croft as a</w:t>
      </w:r>
      <w:r w:rsidR="00BD3E08">
        <w:t xml:space="preserve"> </w:t>
      </w:r>
      <w:r>
        <w:t>L</w:t>
      </w:r>
      <w:r w:rsidR="00BD3E08">
        <w:t xml:space="preserve">ocal </w:t>
      </w:r>
      <w:r>
        <w:t>G</w:t>
      </w:r>
      <w:r w:rsidR="00BD3E08">
        <w:t xml:space="preserve">reen </w:t>
      </w:r>
      <w:r>
        <w:t>S</w:t>
      </w:r>
      <w:r w:rsidR="00BD3E08">
        <w:t>pace</w:t>
      </w:r>
      <w:r>
        <w:t xml:space="preserve"> would provide a positive </w:t>
      </w:r>
      <w:r w:rsidR="00FB1AF2">
        <w:t xml:space="preserve">acknowledgment </w:t>
      </w:r>
      <w:r w:rsidR="00954098">
        <w:t xml:space="preserve">by the City of Stoke-on-Trent </w:t>
      </w:r>
      <w:r w:rsidR="00FB1AF2">
        <w:t xml:space="preserve">of </w:t>
      </w:r>
      <w:r w:rsidR="00954098">
        <w:t xml:space="preserve">its </w:t>
      </w:r>
      <w:r w:rsidR="00FB1AF2">
        <w:t>commitment to</w:t>
      </w:r>
      <w:r>
        <w:t xml:space="preserve"> </w:t>
      </w:r>
      <w:r w:rsidR="002B7329">
        <w:t>n</w:t>
      </w:r>
      <w:r w:rsidR="00A04A4F">
        <w:t>ational and local policy</w:t>
      </w:r>
      <w:r w:rsidR="00FB1AF2">
        <w:t xml:space="preserve">, and would safeguard a well-used and </w:t>
      </w:r>
      <w:r w:rsidR="00236683">
        <w:t xml:space="preserve">much </w:t>
      </w:r>
      <w:r w:rsidR="00FB1AF2">
        <w:t xml:space="preserve">valued green space for the local community </w:t>
      </w:r>
      <w:r w:rsidR="00954098">
        <w:t xml:space="preserve">now </w:t>
      </w:r>
      <w:r w:rsidR="00FB1AF2">
        <w:t xml:space="preserve">and </w:t>
      </w:r>
      <w:r w:rsidR="00954098">
        <w:t xml:space="preserve">for </w:t>
      </w:r>
      <w:r w:rsidR="00FB1AF2">
        <w:t>future generations.</w:t>
      </w:r>
    </w:p>
    <w:p w14:paraId="53AF3F06" w14:textId="77777777" w:rsidR="007A1CDE" w:rsidRDefault="006D67CD" w:rsidP="00392FBC">
      <w:pPr>
        <w:pStyle w:val="Heading3"/>
      </w:pPr>
      <w:r>
        <w:t>T</w:t>
      </w:r>
      <w:r w:rsidR="004D5D58">
        <w:t xml:space="preserve">he </w:t>
      </w:r>
      <w:r w:rsidR="000A5110">
        <w:t>landowner of The Croft</w:t>
      </w:r>
      <w:r>
        <w:t>,</w:t>
      </w:r>
      <w:r w:rsidR="000A5110" w:rsidRPr="000A5110">
        <w:t xml:space="preserve"> </w:t>
      </w:r>
      <w:r w:rsidR="000A5110">
        <w:t>the City</w:t>
      </w:r>
      <w:r w:rsidR="000A5110" w:rsidRPr="000A5110">
        <w:t xml:space="preserve"> </w:t>
      </w:r>
      <w:r>
        <w:t xml:space="preserve">of Stoke-on-Trent </w:t>
      </w:r>
      <w:r w:rsidR="000A5110" w:rsidRPr="00FD67E5">
        <w:t>Estates Property and Facilities</w:t>
      </w:r>
      <w:r>
        <w:t>,</w:t>
      </w:r>
      <w:r w:rsidR="000A5110" w:rsidRPr="00FD67E5">
        <w:t xml:space="preserve"> </w:t>
      </w:r>
      <w:r w:rsidR="000A5110">
        <w:t xml:space="preserve">supports </w:t>
      </w:r>
      <w:r>
        <w:t xml:space="preserve">its </w:t>
      </w:r>
      <w:r w:rsidR="000A5110">
        <w:t>designat</w:t>
      </w:r>
      <w:r w:rsidR="004D5D58">
        <w:t>ion</w:t>
      </w:r>
      <w:r w:rsidR="000A5110">
        <w:t xml:space="preserve"> as a Local Green Space</w:t>
      </w:r>
      <w:r w:rsidR="007A1CDE">
        <w:t xml:space="preserve">. </w:t>
      </w:r>
      <w:r>
        <w:t>Refer to paragraph 1.1.8, 1.1.9 and 1.1.10 in this report.</w:t>
      </w:r>
    </w:p>
    <w:p w14:paraId="05119E01" w14:textId="485F0652" w:rsidR="000A5110" w:rsidRDefault="006D67CD" w:rsidP="00392FBC">
      <w:pPr>
        <w:pStyle w:val="Heading3"/>
      </w:pPr>
      <w:r>
        <w:t xml:space="preserve">With a confirmation of this support by the landowner </w:t>
      </w:r>
      <w:r w:rsidR="007A1CDE">
        <w:t xml:space="preserve">the </w:t>
      </w:r>
      <w:r w:rsidR="000A5110">
        <w:t>P</w:t>
      </w:r>
      <w:r>
        <w:t xml:space="preserve">enkhull </w:t>
      </w:r>
      <w:r w:rsidR="000A5110">
        <w:t>R</w:t>
      </w:r>
      <w:r>
        <w:t xml:space="preserve">esidents </w:t>
      </w:r>
      <w:r w:rsidR="000A5110">
        <w:t>A</w:t>
      </w:r>
      <w:r>
        <w:t>ssociation</w:t>
      </w:r>
      <w:r w:rsidR="000A5110">
        <w:t xml:space="preserve"> request </w:t>
      </w:r>
      <w:r w:rsidR="007A1CDE">
        <w:t xml:space="preserve">the </w:t>
      </w:r>
      <w:r w:rsidR="000A5110">
        <w:t>in</w:t>
      </w:r>
      <w:r>
        <w:t>corporation</w:t>
      </w:r>
      <w:r w:rsidR="007A1CDE">
        <w:t xml:space="preserve"> of The Croft </w:t>
      </w:r>
      <w:r>
        <w:t xml:space="preserve">as a Local Green Space </w:t>
      </w:r>
      <w:r w:rsidR="000A5110">
        <w:t xml:space="preserve">in the </w:t>
      </w:r>
      <w:r w:rsidR="00630C93">
        <w:t xml:space="preserve">Stoke-on-Trent City Local Plan </w:t>
      </w:r>
      <w:r w:rsidR="000A5110">
        <w:t>Consultation Document</w:t>
      </w:r>
      <w:r w:rsidR="007A1CDE">
        <w:t>.</w:t>
      </w:r>
    </w:p>
    <w:p w14:paraId="0FE73128" w14:textId="77777777" w:rsidR="002060AE" w:rsidRDefault="002060AE" w:rsidP="00392FBC">
      <w:pPr>
        <w:pStyle w:val="Heading3"/>
        <w:numPr>
          <w:ilvl w:val="0"/>
          <w:numId w:val="0"/>
        </w:numPr>
        <w:ind w:left="1134"/>
      </w:pPr>
      <w:bookmarkStart w:id="211" w:name="construction_effects"/>
    </w:p>
    <w:p w14:paraId="33558620" w14:textId="77777777" w:rsidR="002060AE" w:rsidRPr="005127E5" w:rsidRDefault="002060AE" w:rsidP="00392FBC">
      <w:pPr>
        <w:pStyle w:val="Heading3"/>
        <w:numPr>
          <w:ilvl w:val="0"/>
          <w:numId w:val="0"/>
        </w:numPr>
        <w:ind w:left="1134"/>
      </w:pPr>
    </w:p>
    <w:p w14:paraId="7307551C" w14:textId="77777777" w:rsidR="00944457" w:rsidRDefault="00944457" w:rsidP="00944457">
      <w:pPr>
        <w:sectPr w:rsidR="00944457" w:rsidSect="007E6461">
          <w:footerReference w:type="default" r:id="rId23"/>
          <w:type w:val="continuous"/>
          <w:pgSz w:w="11906" w:h="16838" w:code="9"/>
          <w:pgMar w:top="1985" w:right="1134" w:bottom="993" w:left="1134" w:header="720" w:footer="451" w:gutter="0"/>
          <w:pgNumType w:start="1"/>
          <w:cols w:space="720"/>
        </w:sectPr>
      </w:pPr>
      <w:bookmarkStart w:id="212" w:name="_Toc156293654"/>
      <w:bookmarkStart w:id="213" w:name="_Ref161217227"/>
      <w:bookmarkEnd w:id="195"/>
      <w:bookmarkEnd w:id="196"/>
      <w:bookmarkEnd w:id="211"/>
    </w:p>
    <w:bookmarkEnd w:id="212"/>
    <w:bookmarkEnd w:id="213"/>
    <w:p w14:paraId="7B590B0E" w14:textId="77777777" w:rsidR="002060AE" w:rsidRPr="007E5BA9" w:rsidRDefault="002060AE" w:rsidP="007E5BA9">
      <w:pPr>
        <w:pStyle w:val="Title"/>
      </w:pPr>
      <w:r w:rsidRPr="007E5BA9">
        <w:lastRenderedPageBreak/>
        <w:t>Appendix A</w:t>
      </w:r>
    </w:p>
    <w:p w14:paraId="220A09E7" w14:textId="77777777" w:rsidR="002060AE" w:rsidRDefault="002060AE" w:rsidP="00EC7B2A">
      <w:pPr>
        <w:pStyle w:val="Title"/>
        <w:spacing w:after="240" w:line="240" w:lineRule="auto"/>
      </w:pPr>
      <w:r w:rsidRPr="007E5BA9">
        <w:t xml:space="preserve">Plan of </w:t>
      </w:r>
      <w:r w:rsidR="00C67813">
        <w:t>The Croft</w:t>
      </w:r>
    </w:p>
    <w:p w14:paraId="762AB975" w14:textId="77777777" w:rsidR="002060AE" w:rsidRDefault="00EC7B2A" w:rsidP="00392FBC">
      <w:pPr>
        <w:pStyle w:val="Heading3"/>
        <w:numPr>
          <w:ilvl w:val="0"/>
          <w:numId w:val="0"/>
        </w:numPr>
      </w:pPr>
      <w:r>
        <w:t xml:space="preserve">Below is </w:t>
      </w:r>
      <w:r w:rsidR="002060AE">
        <w:t xml:space="preserve">a plan of </w:t>
      </w:r>
      <w:r w:rsidR="00C67813">
        <w:t>The Croft</w:t>
      </w:r>
      <w:r w:rsidR="002060AE">
        <w:t xml:space="preserve"> with the identification of key features</w:t>
      </w:r>
    </w:p>
    <w:p w14:paraId="6019B5D6" w14:textId="77777777" w:rsidR="00304DA3" w:rsidRDefault="00304DA3">
      <w:pPr>
        <w:spacing w:after="0" w:line="240" w:lineRule="auto"/>
        <w:rPr>
          <w:rFonts w:ascii="Palatino Linotype" w:hAnsi="Palatino Linotype"/>
        </w:rPr>
      </w:pPr>
    </w:p>
    <w:p w14:paraId="5561C827" w14:textId="77777777" w:rsidR="00304DA3" w:rsidRDefault="00750158" w:rsidP="00392FBC">
      <w:pPr>
        <w:pStyle w:val="Heading3"/>
        <w:numPr>
          <w:ilvl w:val="0"/>
          <w:numId w:val="0"/>
        </w:numPr>
      </w:pPr>
      <w:r>
        <w:rPr>
          <w:noProof/>
        </w:rPr>
      </w:r>
      <w:r w:rsidR="00750158">
        <w:rPr>
          <w:noProof/>
        </w:rPr>
        <w:object w:dxaOrig="7140" w:dyaOrig="10104" w14:anchorId="5C799C1F">
          <v:shape id="_x0000_i1027" type="#_x0000_t75" alt="" style="width:358pt;height:506pt;mso-width-percent:0;mso-height-percent:0;mso-width-percent:0;mso-height-percent:0" o:ole="">
            <v:imagedata r:id="rId24" o:title=""/>
          </v:shape>
          <o:OLEObject Type="Embed" ProgID="AcroExch.Document.DC" ShapeID="_x0000_i1027" DrawAspect="Content" ObjectID="_1820294379" r:id="rId25"/>
        </w:object>
      </w:r>
    </w:p>
    <w:p w14:paraId="23487236" w14:textId="77777777" w:rsidR="002060AE" w:rsidRDefault="002060AE" w:rsidP="002060AE">
      <w:pPr>
        <w:pStyle w:val="Title"/>
        <w:outlineLvl w:val="0"/>
      </w:pPr>
    </w:p>
    <w:p w14:paraId="2D5246A1" w14:textId="77777777" w:rsidR="002060AE" w:rsidRDefault="002060AE">
      <w:pPr>
        <w:spacing w:after="0" w:line="240" w:lineRule="auto"/>
        <w:rPr>
          <w:lang w:val="en-US" w:eastAsia="en-US"/>
        </w:rPr>
      </w:pPr>
      <w:r>
        <w:rPr>
          <w:lang w:val="en-US" w:eastAsia="en-US"/>
        </w:rPr>
        <w:br w:type="page"/>
      </w:r>
    </w:p>
    <w:p w14:paraId="486C4D21" w14:textId="77777777" w:rsidR="000515F7" w:rsidRPr="007E5BA9" w:rsidRDefault="000515F7" w:rsidP="007E5BA9">
      <w:pPr>
        <w:pStyle w:val="Title"/>
      </w:pPr>
      <w:r w:rsidRPr="007E5BA9">
        <w:lastRenderedPageBreak/>
        <w:t>Appendix B</w:t>
      </w:r>
    </w:p>
    <w:p w14:paraId="7DD7BF21" w14:textId="77777777" w:rsidR="000515F7" w:rsidRDefault="000515F7" w:rsidP="007E5BA9">
      <w:pPr>
        <w:pStyle w:val="Title"/>
      </w:pPr>
      <w:r w:rsidRPr="007E5BA9">
        <w:t xml:space="preserve">Photographs of </w:t>
      </w:r>
      <w:r w:rsidR="00C67813">
        <w:t>The Croft</w:t>
      </w:r>
    </w:p>
    <w:p w14:paraId="58CC5484" w14:textId="77777777" w:rsidR="000515F7" w:rsidRDefault="000515F7" w:rsidP="00392FBC">
      <w:pPr>
        <w:pStyle w:val="Heading3"/>
        <w:numPr>
          <w:ilvl w:val="0"/>
          <w:numId w:val="0"/>
        </w:numPr>
      </w:pPr>
      <w:r>
        <w:t>The following pages include photographs of The Croft to illustrate key features and its landscape and recreational character</w:t>
      </w:r>
    </w:p>
    <w:p w14:paraId="31D32BCA" w14:textId="77777777" w:rsidR="00AE4956" w:rsidRDefault="00AE4956">
      <w:pPr>
        <w:spacing w:after="0" w:line="240" w:lineRule="auto"/>
        <w:rPr>
          <w:rFonts w:ascii="Palatino Linotype" w:hAnsi="Palatino Linotype"/>
        </w:rPr>
      </w:pP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4818"/>
      </w:tblGrid>
      <w:tr w:rsidR="00AE4956" w14:paraId="649B3FAA" w14:textId="77777777" w:rsidTr="003F4E77">
        <w:trPr>
          <w:trHeight w:val="2836"/>
        </w:trPr>
        <w:tc>
          <w:tcPr>
            <w:tcW w:w="4927" w:type="dxa"/>
          </w:tcPr>
          <w:p w14:paraId="0D43A413" w14:textId="77777777" w:rsidR="00AE4956" w:rsidRDefault="00AE4956" w:rsidP="00392FBC">
            <w:pPr>
              <w:pStyle w:val="Heading3"/>
              <w:numPr>
                <w:ilvl w:val="0"/>
                <w:numId w:val="0"/>
              </w:numPr>
            </w:pPr>
            <w:r>
              <w:rPr>
                <w:noProof/>
              </w:rPr>
              <w:lastRenderedPageBreak/>
              <w:drawing>
                <wp:anchor distT="0" distB="0" distL="114300" distR="114300" simplePos="0" relativeHeight="251658240" behindDoc="0" locked="0" layoutInCell="1" allowOverlap="1" wp14:anchorId="4FC2B306" wp14:editId="7B5AD7CD">
                  <wp:simplePos x="0" y="0"/>
                  <wp:positionH relativeFrom="column">
                    <wp:posOffset>-57150</wp:posOffset>
                  </wp:positionH>
                  <wp:positionV relativeFrom="paragraph">
                    <wp:posOffset>-3175</wp:posOffset>
                  </wp:positionV>
                  <wp:extent cx="3100322" cy="1729740"/>
                  <wp:effectExtent l="0" t="0" r="5080"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Croft Spring 198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101212" cy="1730236"/>
                          </a:xfrm>
                          <a:prstGeom prst="rect">
                            <a:avLst/>
                          </a:prstGeom>
                        </pic:spPr>
                      </pic:pic>
                    </a:graphicData>
                  </a:graphic>
                  <wp14:sizeRelH relativeFrom="page">
                    <wp14:pctWidth>0</wp14:pctWidth>
                  </wp14:sizeRelH>
                  <wp14:sizeRelV relativeFrom="page">
                    <wp14:pctHeight>0</wp14:pctHeight>
                  </wp14:sizeRelV>
                </wp:anchor>
              </w:drawing>
            </w:r>
          </w:p>
          <w:p w14:paraId="76FA2F83" w14:textId="77777777" w:rsidR="00AE4956" w:rsidRDefault="00AE4956" w:rsidP="00392FBC">
            <w:pPr>
              <w:pStyle w:val="Heading3"/>
              <w:numPr>
                <w:ilvl w:val="0"/>
                <w:numId w:val="0"/>
              </w:numPr>
            </w:pPr>
          </w:p>
          <w:p w14:paraId="76FDA0C9" w14:textId="77777777" w:rsidR="00AE4956" w:rsidRDefault="00AE4956" w:rsidP="00392FBC">
            <w:pPr>
              <w:pStyle w:val="Heading3"/>
              <w:numPr>
                <w:ilvl w:val="0"/>
                <w:numId w:val="0"/>
              </w:numPr>
            </w:pPr>
          </w:p>
          <w:p w14:paraId="7B0E23F2" w14:textId="77777777" w:rsidR="00AE4956" w:rsidRDefault="00AE4956" w:rsidP="00392FBC">
            <w:pPr>
              <w:pStyle w:val="Heading3"/>
              <w:numPr>
                <w:ilvl w:val="0"/>
                <w:numId w:val="0"/>
              </w:numPr>
            </w:pPr>
          </w:p>
          <w:p w14:paraId="6885EE87" w14:textId="77777777" w:rsidR="00AE4956" w:rsidRDefault="00AE4956" w:rsidP="00392FBC">
            <w:pPr>
              <w:pStyle w:val="Heading3"/>
            </w:pPr>
          </w:p>
        </w:tc>
        <w:tc>
          <w:tcPr>
            <w:tcW w:w="4927" w:type="dxa"/>
          </w:tcPr>
          <w:p w14:paraId="751C955E" w14:textId="77777777" w:rsidR="00AE4956" w:rsidRDefault="00AE4956" w:rsidP="00392FBC">
            <w:pPr>
              <w:pStyle w:val="Heading3"/>
              <w:numPr>
                <w:ilvl w:val="0"/>
                <w:numId w:val="0"/>
              </w:numPr>
            </w:pPr>
            <w:r>
              <w:rPr>
                <w:noProof/>
              </w:rPr>
              <w:drawing>
                <wp:anchor distT="0" distB="0" distL="114300" distR="114300" simplePos="0" relativeHeight="251659264" behindDoc="0" locked="0" layoutInCell="1" allowOverlap="1" wp14:anchorId="6715BF84" wp14:editId="48612875">
                  <wp:simplePos x="0" y="0"/>
                  <wp:positionH relativeFrom="column">
                    <wp:posOffset>20532</wp:posOffset>
                  </wp:positionH>
                  <wp:positionV relativeFrom="paragraph">
                    <wp:posOffset>973</wp:posOffset>
                  </wp:positionV>
                  <wp:extent cx="2993390" cy="1729740"/>
                  <wp:effectExtent l="0" t="0" r="0" b="38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m on Croft Spring 1981.jpg"/>
                          <pic:cNvPicPr/>
                        </pic:nvPicPr>
                        <pic:blipFill rotWithShape="1">
                          <a:blip r:embed="rId27" cstate="print">
                            <a:extLst>
                              <a:ext uri="{28A0092B-C50C-407E-A947-70E740481C1C}">
                                <a14:useLocalDpi xmlns:a14="http://schemas.microsoft.com/office/drawing/2010/main" val="0"/>
                              </a:ext>
                            </a:extLst>
                          </a:blip>
                          <a:srcRect/>
                          <a:stretch/>
                        </pic:blipFill>
                        <pic:spPr bwMode="auto">
                          <a:xfrm>
                            <a:off x="0" y="0"/>
                            <a:ext cx="2993390" cy="17297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2D4623" w14:paraId="4A441E24" w14:textId="77777777" w:rsidTr="001A1F66">
        <w:tc>
          <w:tcPr>
            <w:tcW w:w="9854" w:type="dxa"/>
            <w:gridSpan w:val="2"/>
          </w:tcPr>
          <w:p w14:paraId="32E65B2A" w14:textId="77777777" w:rsidR="002D4623" w:rsidRPr="003F4E77" w:rsidRDefault="008900A9" w:rsidP="00392FBC">
            <w:pPr>
              <w:pStyle w:val="Heading3"/>
              <w:numPr>
                <w:ilvl w:val="0"/>
                <w:numId w:val="0"/>
              </w:numPr>
            </w:pPr>
            <w:r w:rsidRPr="003F4E77">
              <w:rPr>
                <w:b/>
              </w:rPr>
              <w:t>1.</w:t>
            </w:r>
            <w:r w:rsidRPr="003F4E77">
              <w:t xml:space="preserve"> </w:t>
            </w:r>
            <w:r w:rsidR="002D4623" w:rsidRPr="00144286">
              <w:t xml:space="preserve">The Croft in Spring 1981 before the old hedges were reinstated on the </w:t>
            </w:r>
            <w:r w:rsidR="007177D3" w:rsidRPr="00144286">
              <w:t xml:space="preserve">existing </w:t>
            </w:r>
            <w:r w:rsidR="002D4623" w:rsidRPr="00144286">
              <w:t>hedge banks and before a more varied maintenance and management regime was agreed with Stoke-on-Trent City Council</w:t>
            </w:r>
            <w:r w:rsidR="001A1F66" w:rsidRPr="00144286">
              <w:t>.</w:t>
            </w:r>
          </w:p>
        </w:tc>
      </w:tr>
      <w:tr w:rsidR="00AE4956" w14:paraId="469F7575" w14:textId="77777777" w:rsidTr="003F4E77">
        <w:trPr>
          <w:trHeight w:val="3827"/>
        </w:trPr>
        <w:tc>
          <w:tcPr>
            <w:tcW w:w="4927" w:type="dxa"/>
          </w:tcPr>
          <w:p w14:paraId="32453AA6" w14:textId="77777777" w:rsidR="00AE4956" w:rsidRDefault="00E058E3" w:rsidP="00392FBC">
            <w:pPr>
              <w:pStyle w:val="Heading3"/>
              <w:numPr>
                <w:ilvl w:val="0"/>
                <w:numId w:val="0"/>
              </w:numPr>
            </w:pPr>
            <w:r>
              <w:rPr>
                <w:noProof/>
              </w:rPr>
              <w:drawing>
                <wp:anchor distT="0" distB="0" distL="114300" distR="114300" simplePos="0" relativeHeight="251661312" behindDoc="0" locked="0" layoutInCell="1" allowOverlap="1" wp14:anchorId="5259F3DC" wp14:editId="5FED1337">
                  <wp:simplePos x="0" y="0"/>
                  <wp:positionH relativeFrom="column">
                    <wp:posOffset>-57150</wp:posOffset>
                  </wp:positionH>
                  <wp:positionV relativeFrom="paragraph">
                    <wp:posOffset>5715</wp:posOffset>
                  </wp:positionV>
                  <wp:extent cx="3061704" cy="2316480"/>
                  <wp:effectExtent l="0" t="0" r="5715" b="762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Croft - 14 May 2018 196.JPG"/>
                          <pic:cNvPicPr/>
                        </pic:nvPicPr>
                        <pic:blipFill rotWithShape="1">
                          <a:blip r:embed="rId28" cstate="print">
                            <a:extLst>
                              <a:ext uri="{28A0092B-C50C-407E-A947-70E740481C1C}">
                                <a14:useLocalDpi xmlns:a14="http://schemas.microsoft.com/office/drawing/2010/main" val="0"/>
                              </a:ext>
                            </a:extLst>
                          </a:blip>
                          <a:srcRect/>
                          <a:stretch/>
                        </pic:blipFill>
                        <pic:spPr bwMode="auto">
                          <a:xfrm>
                            <a:off x="0" y="0"/>
                            <a:ext cx="3061704" cy="23164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4E7B78A" w14:textId="77777777" w:rsidR="002D4623" w:rsidRDefault="002D4623" w:rsidP="00392FBC">
            <w:pPr>
              <w:pStyle w:val="Heading3"/>
              <w:numPr>
                <w:ilvl w:val="0"/>
                <w:numId w:val="0"/>
              </w:numPr>
            </w:pPr>
          </w:p>
          <w:p w14:paraId="6878FCAD" w14:textId="77777777" w:rsidR="002D4623" w:rsidRDefault="002D4623" w:rsidP="00392FBC">
            <w:pPr>
              <w:pStyle w:val="Heading3"/>
              <w:numPr>
                <w:ilvl w:val="0"/>
                <w:numId w:val="0"/>
              </w:numPr>
            </w:pPr>
          </w:p>
          <w:p w14:paraId="048266FF" w14:textId="77777777" w:rsidR="002D4623" w:rsidRDefault="002D4623" w:rsidP="00392FBC">
            <w:pPr>
              <w:pStyle w:val="Heading3"/>
              <w:numPr>
                <w:ilvl w:val="0"/>
                <w:numId w:val="0"/>
              </w:numPr>
            </w:pPr>
          </w:p>
          <w:p w14:paraId="19B5F891" w14:textId="77777777" w:rsidR="002D4623" w:rsidRDefault="002D4623" w:rsidP="00392FBC">
            <w:pPr>
              <w:pStyle w:val="Heading3"/>
              <w:numPr>
                <w:ilvl w:val="0"/>
                <w:numId w:val="0"/>
              </w:numPr>
            </w:pPr>
          </w:p>
          <w:p w14:paraId="750D816E" w14:textId="77777777" w:rsidR="002D4623" w:rsidRDefault="002D4623" w:rsidP="00392FBC">
            <w:pPr>
              <w:pStyle w:val="Heading3"/>
              <w:numPr>
                <w:ilvl w:val="0"/>
                <w:numId w:val="0"/>
              </w:numPr>
            </w:pPr>
          </w:p>
          <w:p w14:paraId="222B3FFD" w14:textId="77777777" w:rsidR="002D4623" w:rsidRDefault="002D4623" w:rsidP="00392FBC">
            <w:pPr>
              <w:pStyle w:val="Heading3"/>
            </w:pPr>
          </w:p>
        </w:tc>
        <w:tc>
          <w:tcPr>
            <w:tcW w:w="4927" w:type="dxa"/>
          </w:tcPr>
          <w:p w14:paraId="70429D75" w14:textId="77777777" w:rsidR="00AE4956" w:rsidRDefault="00B10B6C" w:rsidP="00392FBC">
            <w:pPr>
              <w:pStyle w:val="Heading3"/>
              <w:numPr>
                <w:ilvl w:val="0"/>
                <w:numId w:val="0"/>
              </w:numPr>
            </w:pPr>
            <w:r>
              <w:rPr>
                <w:noProof/>
              </w:rPr>
              <w:drawing>
                <wp:anchor distT="0" distB="0" distL="114300" distR="114300" simplePos="0" relativeHeight="251662336" behindDoc="0" locked="0" layoutInCell="1" allowOverlap="1" wp14:anchorId="25070C15" wp14:editId="1A675913">
                  <wp:simplePos x="0" y="0"/>
                  <wp:positionH relativeFrom="column">
                    <wp:posOffset>-66663</wp:posOffset>
                  </wp:positionH>
                  <wp:positionV relativeFrom="paragraph">
                    <wp:posOffset>-1905</wp:posOffset>
                  </wp:positionV>
                  <wp:extent cx="3098586" cy="2324100"/>
                  <wp:effectExtent l="0" t="0" r="698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th July 2020 Croft (64).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096200" cy="2322310"/>
                          </a:xfrm>
                          <a:prstGeom prst="rect">
                            <a:avLst/>
                          </a:prstGeom>
                        </pic:spPr>
                      </pic:pic>
                    </a:graphicData>
                  </a:graphic>
                  <wp14:sizeRelH relativeFrom="page">
                    <wp14:pctWidth>0</wp14:pctWidth>
                  </wp14:sizeRelH>
                  <wp14:sizeRelV relativeFrom="page">
                    <wp14:pctHeight>0</wp14:pctHeight>
                  </wp14:sizeRelV>
                </wp:anchor>
              </w:drawing>
            </w:r>
          </w:p>
        </w:tc>
      </w:tr>
      <w:tr w:rsidR="00AE4956" w:rsidRPr="00144286" w14:paraId="767A339F" w14:textId="77777777" w:rsidTr="00AE4956">
        <w:tc>
          <w:tcPr>
            <w:tcW w:w="4927" w:type="dxa"/>
          </w:tcPr>
          <w:p w14:paraId="6E69EF54" w14:textId="77777777" w:rsidR="00AE4956" w:rsidRPr="00144286" w:rsidRDefault="008900A9" w:rsidP="00392FBC">
            <w:pPr>
              <w:pStyle w:val="Heading3"/>
              <w:numPr>
                <w:ilvl w:val="0"/>
                <w:numId w:val="0"/>
              </w:numPr>
            </w:pPr>
            <w:r w:rsidRPr="00144286">
              <w:rPr>
                <w:b/>
              </w:rPr>
              <w:t>2.</w:t>
            </w:r>
            <w:r w:rsidRPr="00144286">
              <w:t xml:space="preserve"> </w:t>
            </w:r>
            <w:r w:rsidR="00E058E3" w:rsidRPr="00144286">
              <w:t xml:space="preserve">Welcome sign at </w:t>
            </w:r>
            <w:r w:rsidR="00C67813" w:rsidRPr="00144286">
              <w:t>The Croft</w:t>
            </w:r>
            <w:r w:rsidR="00E058E3" w:rsidRPr="00144286">
              <w:t xml:space="preserve"> Road entrance</w:t>
            </w:r>
            <w:r w:rsidR="001A1F66" w:rsidRPr="00144286">
              <w:t>.</w:t>
            </w:r>
          </w:p>
        </w:tc>
        <w:tc>
          <w:tcPr>
            <w:tcW w:w="4927" w:type="dxa"/>
          </w:tcPr>
          <w:p w14:paraId="710F63F2" w14:textId="77777777" w:rsidR="00AE4956" w:rsidRPr="00144286" w:rsidRDefault="008900A9" w:rsidP="00392FBC">
            <w:pPr>
              <w:pStyle w:val="Heading3"/>
              <w:numPr>
                <w:ilvl w:val="0"/>
                <w:numId w:val="0"/>
              </w:numPr>
            </w:pPr>
            <w:r w:rsidRPr="00144286">
              <w:rPr>
                <w:b/>
              </w:rPr>
              <w:t>3.</w:t>
            </w:r>
            <w:r w:rsidRPr="00144286">
              <w:t xml:space="preserve"> </w:t>
            </w:r>
            <w:r w:rsidR="00B10B6C" w:rsidRPr="00144286">
              <w:t xml:space="preserve">The entrance </w:t>
            </w:r>
            <w:r w:rsidR="007177D3" w:rsidRPr="00144286">
              <w:t xml:space="preserve">to The Croft </w:t>
            </w:r>
            <w:r w:rsidR="00B10B6C" w:rsidRPr="00144286">
              <w:t>from Croft Road</w:t>
            </w:r>
            <w:r w:rsidR="001A1F66" w:rsidRPr="00144286">
              <w:t xml:space="preserve"> and Thistley Hough </w:t>
            </w:r>
            <w:r w:rsidR="00B10B6C" w:rsidRPr="00144286">
              <w:t>in July 2020</w:t>
            </w:r>
            <w:r w:rsidR="00016A85" w:rsidRPr="00144286">
              <w:t>.</w:t>
            </w:r>
          </w:p>
        </w:tc>
      </w:tr>
      <w:tr w:rsidR="00AE4956" w14:paraId="26A8B909" w14:textId="77777777" w:rsidTr="00AE4956">
        <w:tc>
          <w:tcPr>
            <w:tcW w:w="4927" w:type="dxa"/>
          </w:tcPr>
          <w:p w14:paraId="491B4C94" w14:textId="77777777" w:rsidR="00AE4956" w:rsidRDefault="00E058E3" w:rsidP="00392FBC">
            <w:pPr>
              <w:pStyle w:val="Heading3"/>
              <w:numPr>
                <w:ilvl w:val="0"/>
                <w:numId w:val="0"/>
              </w:numPr>
            </w:pPr>
            <w:r>
              <w:rPr>
                <w:noProof/>
              </w:rPr>
              <w:drawing>
                <wp:anchor distT="0" distB="0" distL="114300" distR="114300" simplePos="0" relativeHeight="251660288" behindDoc="0" locked="0" layoutInCell="1" allowOverlap="1" wp14:anchorId="09D0E068" wp14:editId="2D3DB998">
                  <wp:simplePos x="0" y="0"/>
                  <wp:positionH relativeFrom="column">
                    <wp:posOffset>-57150</wp:posOffset>
                  </wp:positionH>
                  <wp:positionV relativeFrom="paragraph">
                    <wp:posOffset>36830</wp:posOffset>
                  </wp:positionV>
                  <wp:extent cx="3088640" cy="2316480"/>
                  <wp:effectExtent l="0" t="0" r="0" b="762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Croft - 14 May 2018 043.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088640" cy="2316480"/>
                          </a:xfrm>
                          <a:prstGeom prst="rect">
                            <a:avLst/>
                          </a:prstGeom>
                        </pic:spPr>
                      </pic:pic>
                    </a:graphicData>
                  </a:graphic>
                  <wp14:sizeRelH relativeFrom="page">
                    <wp14:pctWidth>0</wp14:pctWidth>
                  </wp14:sizeRelH>
                  <wp14:sizeRelV relativeFrom="page">
                    <wp14:pctHeight>0</wp14:pctHeight>
                  </wp14:sizeRelV>
                </wp:anchor>
              </w:drawing>
            </w:r>
          </w:p>
          <w:p w14:paraId="3755A04F" w14:textId="77777777" w:rsidR="00E058E3" w:rsidRDefault="00E058E3" w:rsidP="00392FBC">
            <w:pPr>
              <w:pStyle w:val="Heading3"/>
              <w:numPr>
                <w:ilvl w:val="0"/>
                <w:numId w:val="0"/>
              </w:numPr>
            </w:pPr>
          </w:p>
          <w:p w14:paraId="6AF3C8AB" w14:textId="77777777" w:rsidR="00E058E3" w:rsidRDefault="00E058E3" w:rsidP="00392FBC">
            <w:pPr>
              <w:pStyle w:val="Heading3"/>
              <w:numPr>
                <w:ilvl w:val="0"/>
                <w:numId w:val="0"/>
              </w:numPr>
            </w:pPr>
          </w:p>
          <w:p w14:paraId="25663D63" w14:textId="77777777" w:rsidR="00E058E3" w:rsidRDefault="00E058E3" w:rsidP="00392FBC">
            <w:pPr>
              <w:pStyle w:val="Heading3"/>
              <w:numPr>
                <w:ilvl w:val="0"/>
                <w:numId w:val="0"/>
              </w:numPr>
            </w:pPr>
          </w:p>
          <w:p w14:paraId="5E4DBCC7" w14:textId="77777777" w:rsidR="00E058E3" w:rsidRDefault="00E058E3" w:rsidP="00392FBC">
            <w:pPr>
              <w:pStyle w:val="Heading3"/>
              <w:numPr>
                <w:ilvl w:val="0"/>
                <w:numId w:val="0"/>
              </w:numPr>
            </w:pPr>
          </w:p>
          <w:p w14:paraId="675018E0" w14:textId="77777777" w:rsidR="00E058E3" w:rsidRDefault="00E058E3" w:rsidP="00392FBC">
            <w:pPr>
              <w:pStyle w:val="Heading3"/>
              <w:numPr>
                <w:ilvl w:val="0"/>
                <w:numId w:val="0"/>
              </w:numPr>
            </w:pPr>
          </w:p>
          <w:p w14:paraId="06D72983" w14:textId="77777777" w:rsidR="00E058E3" w:rsidRDefault="00E058E3" w:rsidP="00392FBC">
            <w:pPr>
              <w:pStyle w:val="Heading3"/>
            </w:pPr>
          </w:p>
        </w:tc>
        <w:tc>
          <w:tcPr>
            <w:tcW w:w="4927" w:type="dxa"/>
          </w:tcPr>
          <w:p w14:paraId="07603BCB" w14:textId="77777777" w:rsidR="00AE4956" w:rsidRDefault="00FB1645" w:rsidP="00392FBC">
            <w:pPr>
              <w:pStyle w:val="Heading3"/>
              <w:numPr>
                <w:ilvl w:val="0"/>
                <w:numId w:val="0"/>
              </w:numPr>
            </w:pPr>
            <w:r>
              <w:rPr>
                <w:noProof/>
              </w:rPr>
              <w:drawing>
                <wp:anchor distT="0" distB="0" distL="114300" distR="114300" simplePos="0" relativeHeight="251663360" behindDoc="0" locked="0" layoutInCell="1" allowOverlap="1" wp14:anchorId="3405BE75" wp14:editId="5B6857DB">
                  <wp:simplePos x="0" y="0"/>
                  <wp:positionH relativeFrom="column">
                    <wp:posOffset>-71392</wp:posOffset>
                  </wp:positionH>
                  <wp:positionV relativeFrom="paragraph">
                    <wp:posOffset>34652</wp:posOffset>
                  </wp:positionV>
                  <wp:extent cx="3091543" cy="2318657"/>
                  <wp:effectExtent l="0" t="0" r="0" b="571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th July 2020 Croft (25).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091543" cy="2318657"/>
                          </a:xfrm>
                          <a:prstGeom prst="rect">
                            <a:avLst/>
                          </a:prstGeom>
                        </pic:spPr>
                      </pic:pic>
                    </a:graphicData>
                  </a:graphic>
                  <wp14:sizeRelH relativeFrom="page">
                    <wp14:pctWidth>0</wp14:pctWidth>
                  </wp14:sizeRelH>
                  <wp14:sizeRelV relativeFrom="page">
                    <wp14:pctHeight>0</wp14:pctHeight>
                  </wp14:sizeRelV>
                </wp:anchor>
              </w:drawing>
            </w:r>
          </w:p>
          <w:p w14:paraId="11E28CE0" w14:textId="77777777" w:rsidR="00E058E3" w:rsidRDefault="00E058E3" w:rsidP="00392FBC">
            <w:pPr>
              <w:pStyle w:val="Heading3"/>
              <w:numPr>
                <w:ilvl w:val="0"/>
                <w:numId w:val="0"/>
              </w:numPr>
            </w:pPr>
          </w:p>
          <w:p w14:paraId="3B4334B5" w14:textId="77777777" w:rsidR="00E058E3" w:rsidRDefault="00E058E3" w:rsidP="00392FBC">
            <w:pPr>
              <w:pStyle w:val="Heading3"/>
              <w:numPr>
                <w:ilvl w:val="0"/>
                <w:numId w:val="0"/>
              </w:numPr>
            </w:pPr>
          </w:p>
          <w:p w14:paraId="1C49DA99" w14:textId="77777777" w:rsidR="00E058E3" w:rsidRDefault="00E058E3" w:rsidP="00392FBC">
            <w:pPr>
              <w:pStyle w:val="Heading3"/>
              <w:numPr>
                <w:ilvl w:val="0"/>
                <w:numId w:val="0"/>
              </w:numPr>
            </w:pPr>
          </w:p>
          <w:p w14:paraId="5853E710" w14:textId="77777777" w:rsidR="00E058E3" w:rsidRDefault="00E058E3" w:rsidP="00392FBC">
            <w:pPr>
              <w:pStyle w:val="Heading3"/>
              <w:numPr>
                <w:ilvl w:val="0"/>
                <w:numId w:val="0"/>
              </w:numPr>
            </w:pPr>
          </w:p>
          <w:p w14:paraId="25D43598" w14:textId="77777777" w:rsidR="00E058E3" w:rsidRDefault="00E058E3" w:rsidP="00392FBC">
            <w:pPr>
              <w:pStyle w:val="Heading3"/>
              <w:numPr>
                <w:ilvl w:val="0"/>
                <w:numId w:val="0"/>
              </w:numPr>
            </w:pPr>
          </w:p>
          <w:p w14:paraId="5918C775" w14:textId="77777777" w:rsidR="00E058E3" w:rsidRDefault="00E058E3" w:rsidP="00392FBC">
            <w:pPr>
              <w:pStyle w:val="Heading3"/>
            </w:pPr>
          </w:p>
        </w:tc>
      </w:tr>
      <w:tr w:rsidR="00AE4956" w:rsidRPr="00144286" w14:paraId="60EE3DF3" w14:textId="77777777" w:rsidTr="00AE4956">
        <w:tc>
          <w:tcPr>
            <w:tcW w:w="4927" w:type="dxa"/>
          </w:tcPr>
          <w:p w14:paraId="31CF4678" w14:textId="77777777" w:rsidR="00AE4956" w:rsidRPr="00144286" w:rsidRDefault="008900A9" w:rsidP="00392FBC">
            <w:pPr>
              <w:pStyle w:val="Heading3"/>
              <w:numPr>
                <w:ilvl w:val="0"/>
                <w:numId w:val="0"/>
              </w:numPr>
            </w:pPr>
            <w:r w:rsidRPr="00144286">
              <w:rPr>
                <w:b/>
              </w:rPr>
              <w:t>4.</w:t>
            </w:r>
            <w:r w:rsidRPr="00144286">
              <w:t xml:space="preserve"> </w:t>
            </w:r>
            <w:r w:rsidR="00B10B6C" w:rsidRPr="00144286">
              <w:t>Access to The Croft from Newcastle Lane (May 2018</w:t>
            </w:r>
            <w:r w:rsidR="00FB1645" w:rsidRPr="00144286">
              <w:t>) illustrating</w:t>
            </w:r>
            <w:r w:rsidR="00B10B6C" w:rsidRPr="00144286">
              <w:t xml:space="preserve"> its ‘rural’ character</w:t>
            </w:r>
            <w:r w:rsidR="001A1F66" w:rsidRPr="00144286">
              <w:t>.</w:t>
            </w:r>
          </w:p>
        </w:tc>
        <w:tc>
          <w:tcPr>
            <w:tcW w:w="4927" w:type="dxa"/>
          </w:tcPr>
          <w:p w14:paraId="77CF25E8" w14:textId="77777777" w:rsidR="00AE4956" w:rsidRPr="00144286" w:rsidRDefault="008900A9" w:rsidP="00392FBC">
            <w:pPr>
              <w:pStyle w:val="Heading3"/>
              <w:numPr>
                <w:ilvl w:val="0"/>
                <w:numId w:val="0"/>
              </w:numPr>
            </w:pPr>
            <w:r w:rsidRPr="00144286">
              <w:rPr>
                <w:b/>
              </w:rPr>
              <w:t>5.</w:t>
            </w:r>
            <w:r w:rsidRPr="00144286">
              <w:t xml:space="preserve"> </w:t>
            </w:r>
            <w:r w:rsidR="00FB1645" w:rsidRPr="00144286">
              <w:t>Looking along the same access in July 2020 towards Newcastle Lane</w:t>
            </w:r>
            <w:r w:rsidR="001A1F66" w:rsidRPr="00144286">
              <w:t>.</w:t>
            </w:r>
          </w:p>
        </w:tc>
      </w:tr>
    </w:tbl>
    <w:p w14:paraId="2ECB791B" w14:textId="77777777" w:rsidR="000515F7" w:rsidRDefault="000515F7">
      <w:pPr>
        <w:spacing w:after="0" w:line="240" w:lineRule="auto"/>
        <w:rPr>
          <w:lang w:val="en-US" w:eastAsia="en-US"/>
        </w:rPr>
      </w:pPr>
    </w:p>
    <w:p w14:paraId="4EF1D4E1" w14:textId="77777777" w:rsidR="00054F79" w:rsidRDefault="00054F79">
      <w:pPr>
        <w:spacing w:after="0" w:line="240" w:lineRule="auto"/>
        <w:rPr>
          <w:lang w:val="en-US" w:eastAsia="en-US"/>
        </w:rPr>
      </w:pPr>
      <w:r>
        <w:rPr>
          <w:lang w:val="en-US" w:eastAsia="en-US"/>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819"/>
      </w:tblGrid>
      <w:tr w:rsidR="00E26A10" w14:paraId="249278AC" w14:textId="77777777" w:rsidTr="00E3182E">
        <w:tc>
          <w:tcPr>
            <w:tcW w:w="4927" w:type="dxa"/>
          </w:tcPr>
          <w:p w14:paraId="2E808DF0" w14:textId="77777777" w:rsidR="00E26A10" w:rsidRDefault="00E26A10">
            <w:pPr>
              <w:spacing w:after="0" w:line="240" w:lineRule="auto"/>
              <w:rPr>
                <w:lang w:val="en-US" w:eastAsia="en-US"/>
              </w:rPr>
            </w:pPr>
            <w:r>
              <w:rPr>
                <w:noProof/>
              </w:rPr>
              <w:lastRenderedPageBreak/>
              <w:drawing>
                <wp:anchor distT="0" distB="0" distL="114300" distR="114300" simplePos="0" relativeHeight="251664384" behindDoc="0" locked="0" layoutInCell="1" allowOverlap="1" wp14:anchorId="4CFF6618" wp14:editId="7CFC7205">
                  <wp:simplePos x="0" y="0"/>
                  <wp:positionH relativeFrom="column">
                    <wp:posOffset>-56515</wp:posOffset>
                  </wp:positionH>
                  <wp:positionV relativeFrom="paragraph">
                    <wp:posOffset>7620</wp:posOffset>
                  </wp:positionV>
                  <wp:extent cx="3101975" cy="2326640"/>
                  <wp:effectExtent l="0" t="0" r="317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th July 2020 Croft (2).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101975" cy="2326640"/>
                          </a:xfrm>
                          <a:prstGeom prst="rect">
                            <a:avLst/>
                          </a:prstGeom>
                        </pic:spPr>
                      </pic:pic>
                    </a:graphicData>
                  </a:graphic>
                  <wp14:sizeRelH relativeFrom="page">
                    <wp14:pctWidth>0</wp14:pctWidth>
                  </wp14:sizeRelH>
                  <wp14:sizeRelV relativeFrom="page">
                    <wp14:pctHeight>0</wp14:pctHeight>
                  </wp14:sizeRelV>
                </wp:anchor>
              </w:drawing>
            </w:r>
          </w:p>
          <w:p w14:paraId="14D1EDA2" w14:textId="77777777" w:rsidR="00E26A10" w:rsidRDefault="00E26A10">
            <w:pPr>
              <w:spacing w:after="0" w:line="240" w:lineRule="auto"/>
              <w:rPr>
                <w:lang w:val="en-US" w:eastAsia="en-US"/>
              </w:rPr>
            </w:pPr>
          </w:p>
          <w:p w14:paraId="5496113A" w14:textId="77777777" w:rsidR="00E26A10" w:rsidRDefault="00E26A10">
            <w:pPr>
              <w:spacing w:after="0" w:line="240" w:lineRule="auto"/>
              <w:rPr>
                <w:lang w:val="en-US" w:eastAsia="en-US"/>
              </w:rPr>
            </w:pPr>
          </w:p>
          <w:p w14:paraId="1C1FD2D0" w14:textId="77777777" w:rsidR="00E26A10" w:rsidRDefault="00E26A10">
            <w:pPr>
              <w:spacing w:after="0" w:line="240" w:lineRule="auto"/>
              <w:rPr>
                <w:lang w:val="en-US" w:eastAsia="en-US"/>
              </w:rPr>
            </w:pPr>
          </w:p>
          <w:p w14:paraId="0BE728E4" w14:textId="77777777" w:rsidR="00E26A10" w:rsidRDefault="00E26A10">
            <w:pPr>
              <w:spacing w:after="0" w:line="240" w:lineRule="auto"/>
              <w:rPr>
                <w:lang w:val="en-US" w:eastAsia="en-US"/>
              </w:rPr>
            </w:pPr>
          </w:p>
          <w:p w14:paraId="3E187690" w14:textId="77777777" w:rsidR="00E26A10" w:rsidRDefault="00E26A10">
            <w:pPr>
              <w:spacing w:after="0" w:line="240" w:lineRule="auto"/>
              <w:rPr>
                <w:lang w:val="en-US" w:eastAsia="en-US"/>
              </w:rPr>
            </w:pPr>
          </w:p>
          <w:p w14:paraId="4B8953F2" w14:textId="77777777" w:rsidR="00E26A10" w:rsidRDefault="00E26A10">
            <w:pPr>
              <w:spacing w:after="0" w:line="240" w:lineRule="auto"/>
              <w:rPr>
                <w:lang w:val="en-US" w:eastAsia="en-US"/>
              </w:rPr>
            </w:pPr>
          </w:p>
          <w:p w14:paraId="6E663863" w14:textId="77777777" w:rsidR="00E26A10" w:rsidRDefault="00E26A10">
            <w:pPr>
              <w:spacing w:after="0" w:line="240" w:lineRule="auto"/>
              <w:rPr>
                <w:lang w:val="en-US" w:eastAsia="en-US"/>
              </w:rPr>
            </w:pPr>
          </w:p>
          <w:p w14:paraId="628E271F" w14:textId="77777777" w:rsidR="00E26A10" w:rsidRDefault="00E26A10">
            <w:pPr>
              <w:spacing w:after="0" w:line="240" w:lineRule="auto"/>
              <w:rPr>
                <w:lang w:val="en-US" w:eastAsia="en-US"/>
              </w:rPr>
            </w:pPr>
          </w:p>
          <w:p w14:paraId="027FC587" w14:textId="77777777" w:rsidR="00E26A10" w:rsidRDefault="00E26A10">
            <w:pPr>
              <w:spacing w:after="0" w:line="240" w:lineRule="auto"/>
              <w:rPr>
                <w:lang w:val="en-US" w:eastAsia="en-US"/>
              </w:rPr>
            </w:pPr>
          </w:p>
          <w:p w14:paraId="7AC989C8" w14:textId="77777777" w:rsidR="00E26A10" w:rsidRDefault="00E26A10">
            <w:pPr>
              <w:spacing w:after="0" w:line="240" w:lineRule="auto"/>
              <w:rPr>
                <w:lang w:val="en-US" w:eastAsia="en-US"/>
              </w:rPr>
            </w:pPr>
          </w:p>
          <w:p w14:paraId="20B7B146" w14:textId="77777777" w:rsidR="00E26A10" w:rsidRDefault="00E26A10">
            <w:pPr>
              <w:spacing w:after="0" w:line="240" w:lineRule="auto"/>
              <w:rPr>
                <w:lang w:val="en-US" w:eastAsia="en-US"/>
              </w:rPr>
            </w:pPr>
          </w:p>
        </w:tc>
        <w:tc>
          <w:tcPr>
            <w:tcW w:w="4927" w:type="dxa"/>
          </w:tcPr>
          <w:p w14:paraId="42189F53" w14:textId="77777777" w:rsidR="00E26A10" w:rsidRDefault="00EF5EE0">
            <w:pPr>
              <w:spacing w:after="0" w:line="240" w:lineRule="auto"/>
              <w:rPr>
                <w:lang w:val="en-US" w:eastAsia="en-US"/>
              </w:rPr>
            </w:pPr>
            <w:r>
              <w:rPr>
                <w:noProof/>
              </w:rPr>
              <w:drawing>
                <wp:anchor distT="0" distB="0" distL="114300" distR="114300" simplePos="0" relativeHeight="251666432" behindDoc="0" locked="0" layoutInCell="1" allowOverlap="1" wp14:anchorId="7BAF18B5" wp14:editId="0753D15E">
                  <wp:simplePos x="0" y="0"/>
                  <wp:positionH relativeFrom="column">
                    <wp:posOffset>-22225</wp:posOffset>
                  </wp:positionH>
                  <wp:positionV relativeFrom="paragraph">
                    <wp:posOffset>14605</wp:posOffset>
                  </wp:positionV>
                  <wp:extent cx="3092450" cy="2319655"/>
                  <wp:effectExtent l="0" t="0" r="0" b="444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th July 2020 Croft (1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92450" cy="2319655"/>
                          </a:xfrm>
                          <a:prstGeom prst="rect">
                            <a:avLst/>
                          </a:prstGeom>
                        </pic:spPr>
                      </pic:pic>
                    </a:graphicData>
                  </a:graphic>
                  <wp14:sizeRelH relativeFrom="page">
                    <wp14:pctWidth>0</wp14:pctWidth>
                  </wp14:sizeRelH>
                  <wp14:sizeRelV relativeFrom="page">
                    <wp14:pctHeight>0</wp14:pctHeight>
                  </wp14:sizeRelV>
                </wp:anchor>
              </w:drawing>
            </w:r>
          </w:p>
          <w:p w14:paraId="45A50546" w14:textId="77777777" w:rsidR="00E26A10" w:rsidRDefault="00E26A10">
            <w:pPr>
              <w:spacing w:after="0" w:line="240" w:lineRule="auto"/>
              <w:rPr>
                <w:lang w:val="en-US" w:eastAsia="en-US"/>
              </w:rPr>
            </w:pPr>
          </w:p>
          <w:p w14:paraId="66C82B44" w14:textId="77777777" w:rsidR="00E26A10" w:rsidRDefault="00E26A10">
            <w:pPr>
              <w:spacing w:after="0" w:line="240" w:lineRule="auto"/>
              <w:rPr>
                <w:lang w:val="en-US" w:eastAsia="en-US"/>
              </w:rPr>
            </w:pPr>
          </w:p>
          <w:p w14:paraId="2830AB91" w14:textId="77777777" w:rsidR="00E26A10" w:rsidRDefault="00E26A10">
            <w:pPr>
              <w:spacing w:after="0" w:line="240" w:lineRule="auto"/>
              <w:rPr>
                <w:lang w:val="en-US" w:eastAsia="en-US"/>
              </w:rPr>
            </w:pPr>
          </w:p>
          <w:p w14:paraId="6E32A7AC" w14:textId="77777777" w:rsidR="00E26A10" w:rsidRDefault="00E26A10">
            <w:pPr>
              <w:spacing w:after="0" w:line="240" w:lineRule="auto"/>
              <w:rPr>
                <w:lang w:val="en-US" w:eastAsia="en-US"/>
              </w:rPr>
            </w:pPr>
          </w:p>
          <w:p w14:paraId="2857750F" w14:textId="77777777" w:rsidR="00E26A10" w:rsidRDefault="00E26A10">
            <w:pPr>
              <w:spacing w:after="0" w:line="240" w:lineRule="auto"/>
              <w:rPr>
                <w:lang w:val="en-US" w:eastAsia="en-US"/>
              </w:rPr>
            </w:pPr>
          </w:p>
          <w:p w14:paraId="3E3298CA" w14:textId="77777777" w:rsidR="00E26A10" w:rsidRDefault="00E26A10">
            <w:pPr>
              <w:spacing w:after="0" w:line="240" w:lineRule="auto"/>
              <w:rPr>
                <w:lang w:val="en-US" w:eastAsia="en-US"/>
              </w:rPr>
            </w:pPr>
          </w:p>
          <w:p w14:paraId="361C5D24" w14:textId="77777777" w:rsidR="00E26A10" w:rsidRDefault="00E26A10">
            <w:pPr>
              <w:spacing w:after="0" w:line="240" w:lineRule="auto"/>
              <w:rPr>
                <w:lang w:val="en-US" w:eastAsia="en-US"/>
              </w:rPr>
            </w:pPr>
          </w:p>
          <w:p w14:paraId="792E0D29" w14:textId="77777777" w:rsidR="00E26A10" w:rsidRDefault="00E26A10">
            <w:pPr>
              <w:spacing w:after="0" w:line="240" w:lineRule="auto"/>
              <w:rPr>
                <w:lang w:val="en-US" w:eastAsia="en-US"/>
              </w:rPr>
            </w:pPr>
          </w:p>
          <w:p w14:paraId="76BBCAFD" w14:textId="77777777" w:rsidR="00E26A10" w:rsidRDefault="00E26A10">
            <w:pPr>
              <w:spacing w:after="0" w:line="240" w:lineRule="auto"/>
              <w:rPr>
                <w:lang w:val="en-US" w:eastAsia="en-US"/>
              </w:rPr>
            </w:pPr>
          </w:p>
          <w:p w14:paraId="1D6737BC" w14:textId="77777777" w:rsidR="00E26A10" w:rsidRDefault="00E26A10">
            <w:pPr>
              <w:spacing w:after="0" w:line="240" w:lineRule="auto"/>
              <w:rPr>
                <w:lang w:val="en-US" w:eastAsia="en-US"/>
              </w:rPr>
            </w:pPr>
          </w:p>
          <w:p w14:paraId="1BD1E976" w14:textId="77777777" w:rsidR="00E26A10" w:rsidRDefault="00E26A10">
            <w:pPr>
              <w:spacing w:after="0" w:line="240" w:lineRule="auto"/>
              <w:rPr>
                <w:lang w:val="en-US" w:eastAsia="en-US"/>
              </w:rPr>
            </w:pPr>
          </w:p>
          <w:p w14:paraId="5EF61641" w14:textId="77777777" w:rsidR="00E26A10" w:rsidRDefault="00E26A10">
            <w:pPr>
              <w:spacing w:after="0" w:line="240" w:lineRule="auto"/>
              <w:rPr>
                <w:lang w:val="en-US" w:eastAsia="en-US"/>
              </w:rPr>
            </w:pPr>
          </w:p>
          <w:p w14:paraId="21C092E8" w14:textId="77777777" w:rsidR="00E26A10" w:rsidRDefault="00E26A10">
            <w:pPr>
              <w:spacing w:after="0" w:line="240" w:lineRule="auto"/>
              <w:rPr>
                <w:lang w:val="en-US" w:eastAsia="en-US"/>
              </w:rPr>
            </w:pPr>
          </w:p>
          <w:p w14:paraId="73D09935" w14:textId="77777777" w:rsidR="00E26A10" w:rsidRDefault="00E26A10">
            <w:pPr>
              <w:spacing w:after="0" w:line="240" w:lineRule="auto"/>
              <w:rPr>
                <w:lang w:val="en-US" w:eastAsia="en-US"/>
              </w:rPr>
            </w:pPr>
          </w:p>
        </w:tc>
      </w:tr>
      <w:tr w:rsidR="00E26A10" w14:paraId="63F10877" w14:textId="77777777" w:rsidTr="00E3182E">
        <w:tc>
          <w:tcPr>
            <w:tcW w:w="4927" w:type="dxa"/>
          </w:tcPr>
          <w:p w14:paraId="222C200C" w14:textId="77777777" w:rsidR="00E26A10" w:rsidRDefault="008900A9" w:rsidP="001A1F66">
            <w:pPr>
              <w:spacing w:after="120" w:line="240" w:lineRule="auto"/>
              <w:rPr>
                <w:lang w:val="en-US" w:eastAsia="en-US"/>
              </w:rPr>
            </w:pPr>
            <w:r w:rsidRPr="008900A9">
              <w:rPr>
                <w:b/>
                <w:lang w:val="en-US" w:eastAsia="en-US"/>
              </w:rPr>
              <w:t>6.</w:t>
            </w:r>
            <w:r>
              <w:rPr>
                <w:lang w:val="en-US" w:eastAsia="en-US"/>
              </w:rPr>
              <w:t xml:space="preserve"> </w:t>
            </w:r>
            <w:r w:rsidR="00EF5EE0">
              <w:rPr>
                <w:lang w:val="en-US" w:eastAsia="en-US"/>
              </w:rPr>
              <w:t xml:space="preserve">An </w:t>
            </w:r>
            <w:r w:rsidR="00E26A10">
              <w:rPr>
                <w:lang w:val="en-US" w:eastAsia="en-US"/>
              </w:rPr>
              <w:t>access route</w:t>
            </w:r>
            <w:r w:rsidR="00EF5EE0">
              <w:rPr>
                <w:lang w:val="en-US" w:eastAsia="en-US"/>
              </w:rPr>
              <w:t xml:space="preserve"> </w:t>
            </w:r>
            <w:r w:rsidR="00E26A10">
              <w:rPr>
                <w:lang w:val="en-US" w:eastAsia="en-US"/>
              </w:rPr>
              <w:t xml:space="preserve">from Springfields showing </w:t>
            </w:r>
            <w:r w:rsidR="00BF281D">
              <w:rPr>
                <w:lang w:val="en-US" w:eastAsia="en-US"/>
              </w:rPr>
              <w:t xml:space="preserve">one of the hedgerows on the left hand-side, </w:t>
            </w:r>
            <w:r w:rsidR="00E26A10">
              <w:rPr>
                <w:lang w:val="en-US" w:eastAsia="en-US"/>
              </w:rPr>
              <w:t>a mown grass path contrasting with the longer tussock grass</w:t>
            </w:r>
            <w:r w:rsidR="001A1F66">
              <w:rPr>
                <w:lang w:val="en-US" w:eastAsia="en-US"/>
              </w:rPr>
              <w:t xml:space="preserve"> and the view</w:t>
            </w:r>
            <w:r w:rsidR="00BF281D">
              <w:rPr>
                <w:lang w:val="en-US" w:eastAsia="en-US"/>
              </w:rPr>
              <w:t xml:space="preserve"> south beyond the urban area. (July 2020)</w:t>
            </w:r>
          </w:p>
        </w:tc>
        <w:tc>
          <w:tcPr>
            <w:tcW w:w="4927" w:type="dxa"/>
          </w:tcPr>
          <w:p w14:paraId="11D643BB" w14:textId="77777777" w:rsidR="00E26A10" w:rsidRDefault="008900A9" w:rsidP="003F4E77">
            <w:pPr>
              <w:spacing w:after="120" w:line="240" w:lineRule="auto"/>
              <w:rPr>
                <w:lang w:val="en-US" w:eastAsia="en-US"/>
              </w:rPr>
            </w:pPr>
            <w:r w:rsidRPr="008900A9">
              <w:rPr>
                <w:b/>
                <w:lang w:val="en-US" w:eastAsia="en-US"/>
              </w:rPr>
              <w:t>7.</w:t>
            </w:r>
            <w:r>
              <w:rPr>
                <w:lang w:val="en-US" w:eastAsia="en-US"/>
              </w:rPr>
              <w:t xml:space="preserve"> </w:t>
            </w:r>
            <w:r w:rsidR="00EF5EE0">
              <w:rPr>
                <w:lang w:val="en-US" w:eastAsia="en-US"/>
              </w:rPr>
              <w:t>Looking north towards the Marchwood Court flats</w:t>
            </w:r>
            <w:r w:rsidR="001A1F66">
              <w:rPr>
                <w:lang w:val="en-US" w:eastAsia="en-US"/>
              </w:rPr>
              <w:t xml:space="preserve"> on</w:t>
            </w:r>
            <w:r w:rsidR="00EF5EE0">
              <w:rPr>
                <w:lang w:val="en-US" w:eastAsia="en-US"/>
              </w:rPr>
              <w:t xml:space="preserve"> Newcastle Lane, illustrating the gentle slope of the land</w:t>
            </w:r>
            <w:r w:rsidR="001A1F66">
              <w:rPr>
                <w:lang w:val="en-US" w:eastAsia="en-US"/>
              </w:rPr>
              <w:t xml:space="preserve"> and</w:t>
            </w:r>
            <w:r w:rsidR="00EF5EE0">
              <w:rPr>
                <w:lang w:val="en-US" w:eastAsia="en-US"/>
              </w:rPr>
              <w:t xml:space="preserve"> the various vegetation types which contributes towards its semi-natural character</w:t>
            </w:r>
            <w:r w:rsidR="001A1F66">
              <w:rPr>
                <w:lang w:val="en-US" w:eastAsia="en-US"/>
              </w:rPr>
              <w:t>.</w:t>
            </w:r>
            <w:r w:rsidR="00EF5EE0">
              <w:rPr>
                <w:lang w:val="en-US" w:eastAsia="en-US"/>
              </w:rPr>
              <w:t xml:space="preserve"> (July 2020)</w:t>
            </w:r>
          </w:p>
        </w:tc>
      </w:tr>
      <w:tr w:rsidR="00E26A10" w14:paraId="21EDFC12" w14:textId="77777777" w:rsidTr="00E3182E">
        <w:tc>
          <w:tcPr>
            <w:tcW w:w="4927" w:type="dxa"/>
          </w:tcPr>
          <w:p w14:paraId="30DEAB87" w14:textId="77777777" w:rsidR="00E26A10" w:rsidRDefault="00EF5EE0">
            <w:pPr>
              <w:spacing w:after="0" w:line="240" w:lineRule="auto"/>
              <w:rPr>
                <w:lang w:val="en-US" w:eastAsia="en-US"/>
              </w:rPr>
            </w:pPr>
            <w:r>
              <w:rPr>
                <w:noProof/>
              </w:rPr>
              <w:drawing>
                <wp:anchor distT="0" distB="0" distL="114300" distR="114300" simplePos="0" relativeHeight="251667456" behindDoc="0" locked="0" layoutInCell="1" allowOverlap="1" wp14:anchorId="3593AF22" wp14:editId="7DB276BA">
                  <wp:simplePos x="0" y="0"/>
                  <wp:positionH relativeFrom="column">
                    <wp:posOffset>-59690</wp:posOffset>
                  </wp:positionH>
                  <wp:positionV relativeFrom="paragraph">
                    <wp:posOffset>10795</wp:posOffset>
                  </wp:positionV>
                  <wp:extent cx="3115523" cy="2294467"/>
                  <wp:effectExtent l="0" t="0" r="889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th July 2020 Croft (18).JPG"/>
                          <pic:cNvPicPr/>
                        </pic:nvPicPr>
                        <pic:blipFill rotWithShape="1">
                          <a:blip r:embed="rId33" cstate="print">
                            <a:extLst>
                              <a:ext uri="{28A0092B-C50C-407E-A947-70E740481C1C}">
                                <a14:useLocalDpi xmlns:a14="http://schemas.microsoft.com/office/drawing/2010/main" val="0"/>
                              </a:ext>
                            </a:extLst>
                          </a:blip>
                          <a:srcRect/>
                          <a:stretch/>
                        </pic:blipFill>
                        <pic:spPr bwMode="auto">
                          <a:xfrm>
                            <a:off x="0" y="0"/>
                            <a:ext cx="3120364" cy="229803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9671BE7" w14:textId="77777777" w:rsidR="00E3182E" w:rsidRDefault="00E3182E">
            <w:pPr>
              <w:spacing w:after="0" w:line="240" w:lineRule="auto"/>
              <w:rPr>
                <w:lang w:val="en-US" w:eastAsia="en-US"/>
              </w:rPr>
            </w:pPr>
          </w:p>
          <w:p w14:paraId="33A66029" w14:textId="77777777" w:rsidR="00E3182E" w:rsidRDefault="00E3182E">
            <w:pPr>
              <w:spacing w:after="0" w:line="240" w:lineRule="auto"/>
              <w:rPr>
                <w:lang w:val="en-US" w:eastAsia="en-US"/>
              </w:rPr>
            </w:pPr>
          </w:p>
          <w:p w14:paraId="10C3C64F" w14:textId="77777777" w:rsidR="00E3182E" w:rsidRDefault="00E3182E">
            <w:pPr>
              <w:spacing w:after="0" w:line="240" w:lineRule="auto"/>
              <w:rPr>
                <w:lang w:val="en-US" w:eastAsia="en-US"/>
              </w:rPr>
            </w:pPr>
          </w:p>
          <w:p w14:paraId="419B8E21" w14:textId="77777777" w:rsidR="00E3182E" w:rsidRDefault="00E3182E">
            <w:pPr>
              <w:spacing w:after="0" w:line="240" w:lineRule="auto"/>
              <w:rPr>
                <w:lang w:val="en-US" w:eastAsia="en-US"/>
              </w:rPr>
            </w:pPr>
          </w:p>
          <w:p w14:paraId="07A86221" w14:textId="77777777" w:rsidR="00E3182E" w:rsidRDefault="00E3182E">
            <w:pPr>
              <w:spacing w:after="0" w:line="240" w:lineRule="auto"/>
              <w:rPr>
                <w:lang w:val="en-US" w:eastAsia="en-US"/>
              </w:rPr>
            </w:pPr>
          </w:p>
          <w:p w14:paraId="61C9532B" w14:textId="77777777" w:rsidR="00E3182E" w:rsidRDefault="00E3182E">
            <w:pPr>
              <w:spacing w:after="0" w:line="240" w:lineRule="auto"/>
              <w:rPr>
                <w:lang w:val="en-US" w:eastAsia="en-US"/>
              </w:rPr>
            </w:pPr>
          </w:p>
          <w:p w14:paraId="038887E5" w14:textId="77777777" w:rsidR="00E3182E" w:rsidRDefault="00E3182E">
            <w:pPr>
              <w:spacing w:after="0" w:line="240" w:lineRule="auto"/>
              <w:rPr>
                <w:lang w:val="en-US" w:eastAsia="en-US"/>
              </w:rPr>
            </w:pPr>
          </w:p>
          <w:p w14:paraId="27D2058E" w14:textId="77777777" w:rsidR="00E3182E" w:rsidRDefault="00E3182E">
            <w:pPr>
              <w:spacing w:after="0" w:line="240" w:lineRule="auto"/>
              <w:rPr>
                <w:lang w:val="en-US" w:eastAsia="en-US"/>
              </w:rPr>
            </w:pPr>
          </w:p>
          <w:p w14:paraId="3F2BD641" w14:textId="77777777" w:rsidR="00E3182E" w:rsidRDefault="00E3182E">
            <w:pPr>
              <w:spacing w:after="0" w:line="240" w:lineRule="auto"/>
              <w:rPr>
                <w:lang w:val="en-US" w:eastAsia="en-US"/>
              </w:rPr>
            </w:pPr>
          </w:p>
          <w:p w14:paraId="0FC741E6" w14:textId="77777777" w:rsidR="00E3182E" w:rsidRDefault="00E3182E">
            <w:pPr>
              <w:spacing w:after="0" w:line="240" w:lineRule="auto"/>
              <w:rPr>
                <w:lang w:val="en-US" w:eastAsia="en-US"/>
              </w:rPr>
            </w:pPr>
          </w:p>
          <w:p w14:paraId="6A37D690" w14:textId="77777777" w:rsidR="00E3182E" w:rsidRDefault="00E3182E">
            <w:pPr>
              <w:spacing w:after="0" w:line="240" w:lineRule="auto"/>
              <w:rPr>
                <w:lang w:val="en-US" w:eastAsia="en-US"/>
              </w:rPr>
            </w:pPr>
          </w:p>
        </w:tc>
        <w:tc>
          <w:tcPr>
            <w:tcW w:w="4927" w:type="dxa"/>
          </w:tcPr>
          <w:p w14:paraId="7B2F537C" w14:textId="77777777" w:rsidR="00E26A10" w:rsidRDefault="003109A0">
            <w:pPr>
              <w:spacing w:after="0" w:line="240" w:lineRule="auto"/>
              <w:rPr>
                <w:lang w:val="en-US" w:eastAsia="en-US"/>
              </w:rPr>
            </w:pPr>
            <w:r>
              <w:rPr>
                <w:noProof/>
              </w:rPr>
              <w:drawing>
                <wp:anchor distT="0" distB="0" distL="114300" distR="114300" simplePos="0" relativeHeight="251668480" behindDoc="0" locked="0" layoutInCell="1" allowOverlap="1" wp14:anchorId="4281B36F" wp14:editId="04CD7887">
                  <wp:simplePos x="0" y="0"/>
                  <wp:positionH relativeFrom="column">
                    <wp:posOffset>-47202</wp:posOffset>
                  </wp:positionH>
                  <wp:positionV relativeFrom="paragraph">
                    <wp:posOffset>7408</wp:posOffset>
                  </wp:positionV>
                  <wp:extent cx="3115257" cy="2294467"/>
                  <wp:effectExtent l="0" t="0" r="952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th July 2020 Croft (75).JPG"/>
                          <pic:cNvPicPr/>
                        </pic:nvPicPr>
                        <pic:blipFill rotWithShape="1">
                          <a:blip r:embed="rId34" cstate="print">
                            <a:extLst>
                              <a:ext uri="{28A0092B-C50C-407E-A947-70E740481C1C}">
                                <a14:useLocalDpi xmlns:a14="http://schemas.microsoft.com/office/drawing/2010/main" val="0"/>
                              </a:ext>
                            </a:extLst>
                          </a:blip>
                          <a:srcRect/>
                          <a:stretch/>
                        </pic:blipFill>
                        <pic:spPr bwMode="auto">
                          <a:xfrm>
                            <a:off x="0" y="0"/>
                            <a:ext cx="3124522" cy="230129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1A2C1F1" w14:textId="77777777" w:rsidR="00E3182E" w:rsidRDefault="00E3182E">
            <w:pPr>
              <w:spacing w:after="0" w:line="240" w:lineRule="auto"/>
              <w:rPr>
                <w:lang w:val="en-US" w:eastAsia="en-US"/>
              </w:rPr>
            </w:pPr>
          </w:p>
          <w:p w14:paraId="3BF72B2B" w14:textId="77777777" w:rsidR="00E3182E" w:rsidRDefault="00E3182E">
            <w:pPr>
              <w:spacing w:after="0" w:line="240" w:lineRule="auto"/>
              <w:rPr>
                <w:lang w:val="en-US" w:eastAsia="en-US"/>
              </w:rPr>
            </w:pPr>
          </w:p>
          <w:p w14:paraId="143FEAB0" w14:textId="77777777" w:rsidR="00E3182E" w:rsidRDefault="00E3182E">
            <w:pPr>
              <w:spacing w:after="0" w:line="240" w:lineRule="auto"/>
              <w:rPr>
                <w:lang w:val="en-US" w:eastAsia="en-US"/>
              </w:rPr>
            </w:pPr>
          </w:p>
          <w:p w14:paraId="731B2226" w14:textId="77777777" w:rsidR="00E3182E" w:rsidRDefault="00E3182E">
            <w:pPr>
              <w:spacing w:after="0" w:line="240" w:lineRule="auto"/>
              <w:rPr>
                <w:lang w:val="en-US" w:eastAsia="en-US"/>
              </w:rPr>
            </w:pPr>
          </w:p>
          <w:p w14:paraId="72F9FF31" w14:textId="77777777" w:rsidR="00E3182E" w:rsidRDefault="00E3182E">
            <w:pPr>
              <w:spacing w:after="0" w:line="240" w:lineRule="auto"/>
              <w:rPr>
                <w:lang w:val="en-US" w:eastAsia="en-US"/>
              </w:rPr>
            </w:pPr>
          </w:p>
          <w:p w14:paraId="7BBFF083" w14:textId="77777777" w:rsidR="00E3182E" w:rsidRDefault="00E3182E">
            <w:pPr>
              <w:spacing w:after="0" w:line="240" w:lineRule="auto"/>
              <w:rPr>
                <w:lang w:val="en-US" w:eastAsia="en-US"/>
              </w:rPr>
            </w:pPr>
          </w:p>
          <w:p w14:paraId="0D7AB938" w14:textId="77777777" w:rsidR="00E3182E" w:rsidRDefault="00E3182E">
            <w:pPr>
              <w:spacing w:after="0" w:line="240" w:lineRule="auto"/>
              <w:rPr>
                <w:lang w:val="en-US" w:eastAsia="en-US"/>
              </w:rPr>
            </w:pPr>
          </w:p>
          <w:p w14:paraId="382054EA" w14:textId="77777777" w:rsidR="00E3182E" w:rsidRDefault="00E3182E">
            <w:pPr>
              <w:spacing w:after="0" w:line="240" w:lineRule="auto"/>
              <w:rPr>
                <w:lang w:val="en-US" w:eastAsia="en-US"/>
              </w:rPr>
            </w:pPr>
          </w:p>
          <w:p w14:paraId="4B6657FE" w14:textId="77777777" w:rsidR="00E3182E" w:rsidRDefault="00E3182E">
            <w:pPr>
              <w:spacing w:after="0" w:line="240" w:lineRule="auto"/>
              <w:rPr>
                <w:lang w:val="en-US" w:eastAsia="en-US"/>
              </w:rPr>
            </w:pPr>
          </w:p>
          <w:p w14:paraId="304A93F3" w14:textId="77777777" w:rsidR="00E3182E" w:rsidRDefault="00E3182E">
            <w:pPr>
              <w:spacing w:after="0" w:line="240" w:lineRule="auto"/>
              <w:rPr>
                <w:lang w:val="en-US" w:eastAsia="en-US"/>
              </w:rPr>
            </w:pPr>
          </w:p>
          <w:p w14:paraId="381AA19A" w14:textId="77777777" w:rsidR="00E3182E" w:rsidRDefault="00E3182E">
            <w:pPr>
              <w:spacing w:after="0" w:line="240" w:lineRule="auto"/>
              <w:rPr>
                <w:lang w:val="en-US" w:eastAsia="en-US"/>
              </w:rPr>
            </w:pPr>
          </w:p>
          <w:p w14:paraId="70B65FFE" w14:textId="77777777" w:rsidR="00E3182E" w:rsidRDefault="00E3182E">
            <w:pPr>
              <w:spacing w:after="0" w:line="240" w:lineRule="auto"/>
              <w:rPr>
                <w:lang w:val="en-US" w:eastAsia="en-US"/>
              </w:rPr>
            </w:pPr>
          </w:p>
          <w:p w14:paraId="1F8D8551" w14:textId="77777777" w:rsidR="00E3182E" w:rsidRDefault="00E3182E">
            <w:pPr>
              <w:spacing w:after="0" w:line="240" w:lineRule="auto"/>
              <w:rPr>
                <w:lang w:val="en-US" w:eastAsia="en-US"/>
              </w:rPr>
            </w:pPr>
          </w:p>
          <w:p w14:paraId="13403996" w14:textId="77777777" w:rsidR="00E3182E" w:rsidRDefault="00E3182E">
            <w:pPr>
              <w:spacing w:after="0" w:line="240" w:lineRule="auto"/>
              <w:rPr>
                <w:lang w:val="en-US" w:eastAsia="en-US"/>
              </w:rPr>
            </w:pPr>
          </w:p>
        </w:tc>
      </w:tr>
      <w:tr w:rsidR="00E26A10" w14:paraId="5C695E5F" w14:textId="77777777" w:rsidTr="00E3182E">
        <w:tc>
          <w:tcPr>
            <w:tcW w:w="4927" w:type="dxa"/>
          </w:tcPr>
          <w:p w14:paraId="41EC0A71" w14:textId="77777777" w:rsidR="00E26A10" w:rsidRDefault="008900A9" w:rsidP="000B0D56">
            <w:pPr>
              <w:spacing w:after="0" w:line="240" w:lineRule="auto"/>
              <w:rPr>
                <w:lang w:val="en-US" w:eastAsia="en-US"/>
              </w:rPr>
            </w:pPr>
            <w:r w:rsidRPr="008900A9">
              <w:rPr>
                <w:b/>
                <w:lang w:val="en-US" w:eastAsia="en-US"/>
              </w:rPr>
              <w:t>8.</w:t>
            </w:r>
            <w:r>
              <w:rPr>
                <w:lang w:val="en-US" w:eastAsia="en-US"/>
              </w:rPr>
              <w:t xml:space="preserve"> </w:t>
            </w:r>
            <w:r w:rsidR="00EF5EE0">
              <w:rPr>
                <w:lang w:val="en-US" w:eastAsia="en-US"/>
              </w:rPr>
              <w:t xml:space="preserve">Looking east along a mown path </w:t>
            </w:r>
            <w:r w:rsidR="00F433DE">
              <w:rPr>
                <w:lang w:val="en-US" w:eastAsia="en-US"/>
              </w:rPr>
              <w:t xml:space="preserve">up </w:t>
            </w:r>
            <w:r w:rsidR="00EF5EE0">
              <w:rPr>
                <w:lang w:val="en-US" w:eastAsia="en-US"/>
              </w:rPr>
              <w:t>towards Thistley Hough Academy</w:t>
            </w:r>
            <w:r w:rsidR="00F433DE">
              <w:rPr>
                <w:lang w:val="en-US" w:eastAsia="en-US"/>
              </w:rPr>
              <w:t>.</w:t>
            </w:r>
            <w:r w:rsidR="00EF5EE0">
              <w:rPr>
                <w:lang w:val="en-US" w:eastAsia="en-US"/>
              </w:rPr>
              <w:t xml:space="preserve"> (July 2020)</w:t>
            </w:r>
          </w:p>
        </w:tc>
        <w:tc>
          <w:tcPr>
            <w:tcW w:w="4927" w:type="dxa"/>
          </w:tcPr>
          <w:p w14:paraId="17596AF8" w14:textId="77777777" w:rsidR="00E26A10" w:rsidRDefault="008900A9">
            <w:pPr>
              <w:spacing w:after="120" w:line="240" w:lineRule="auto"/>
              <w:rPr>
                <w:lang w:val="en-US" w:eastAsia="en-US"/>
              </w:rPr>
            </w:pPr>
            <w:r w:rsidRPr="008900A9">
              <w:rPr>
                <w:b/>
                <w:lang w:val="en-US" w:eastAsia="en-US"/>
              </w:rPr>
              <w:t>9.</w:t>
            </w:r>
            <w:r>
              <w:rPr>
                <w:lang w:val="en-US" w:eastAsia="en-US"/>
              </w:rPr>
              <w:t xml:space="preserve"> </w:t>
            </w:r>
            <w:r w:rsidR="003109A0">
              <w:rPr>
                <w:lang w:val="en-US" w:eastAsia="en-US"/>
              </w:rPr>
              <w:t xml:space="preserve">A </w:t>
            </w:r>
            <w:r w:rsidR="005E6F03">
              <w:rPr>
                <w:lang w:val="en-US" w:eastAsia="en-US"/>
              </w:rPr>
              <w:t xml:space="preserve">framed </w:t>
            </w:r>
            <w:r w:rsidR="003109A0">
              <w:rPr>
                <w:lang w:val="en-US" w:eastAsia="en-US"/>
              </w:rPr>
              <w:t>view south along a mown path and to the ru</w:t>
            </w:r>
            <w:r w:rsidR="006E5197">
              <w:rPr>
                <w:lang w:val="en-US" w:eastAsia="en-US"/>
              </w:rPr>
              <w:t>r</w:t>
            </w:r>
            <w:r w:rsidR="003109A0">
              <w:rPr>
                <w:lang w:val="en-US" w:eastAsia="en-US"/>
              </w:rPr>
              <w:t xml:space="preserve">al landscape beyond The Croft and the urban </w:t>
            </w:r>
            <w:r w:rsidR="006E5197">
              <w:rPr>
                <w:lang w:val="en-US" w:eastAsia="en-US"/>
              </w:rPr>
              <w:t>area.</w:t>
            </w:r>
          </w:p>
        </w:tc>
      </w:tr>
      <w:tr w:rsidR="00E26A10" w14:paraId="6EE4CA84" w14:textId="77777777" w:rsidTr="005D5E93">
        <w:trPr>
          <w:trHeight w:val="3194"/>
        </w:trPr>
        <w:tc>
          <w:tcPr>
            <w:tcW w:w="4927" w:type="dxa"/>
          </w:tcPr>
          <w:p w14:paraId="515637C8" w14:textId="77777777" w:rsidR="00E26A10" w:rsidRDefault="005D5E93">
            <w:pPr>
              <w:spacing w:after="0" w:line="240" w:lineRule="auto"/>
              <w:rPr>
                <w:lang w:val="en-US" w:eastAsia="en-US"/>
              </w:rPr>
            </w:pPr>
            <w:r>
              <w:rPr>
                <w:noProof/>
              </w:rPr>
              <w:drawing>
                <wp:anchor distT="0" distB="0" distL="114300" distR="114300" simplePos="0" relativeHeight="251675648" behindDoc="0" locked="0" layoutInCell="1" allowOverlap="1" wp14:anchorId="5995864B" wp14:editId="584DCE60">
                  <wp:simplePos x="0" y="0"/>
                  <wp:positionH relativeFrom="column">
                    <wp:posOffset>-59690</wp:posOffset>
                  </wp:positionH>
                  <wp:positionV relativeFrom="paragraph">
                    <wp:posOffset>19261</wp:posOffset>
                  </wp:positionV>
                  <wp:extent cx="3076405" cy="1896533"/>
                  <wp:effectExtent l="0" t="0" r="0" b="889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Croft - 14 May 2018 125.JPG"/>
                          <pic:cNvPicPr/>
                        </pic:nvPicPr>
                        <pic:blipFill rotWithShape="1">
                          <a:blip r:embed="rId35" cstate="print">
                            <a:extLst>
                              <a:ext uri="{28A0092B-C50C-407E-A947-70E740481C1C}">
                                <a14:useLocalDpi xmlns:a14="http://schemas.microsoft.com/office/drawing/2010/main" val="0"/>
                              </a:ext>
                            </a:extLst>
                          </a:blip>
                          <a:srcRect/>
                          <a:stretch/>
                        </pic:blipFill>
                        <pic:spPr bwMode="auto">
                          <a:xfrm>
                            <a:off x="0" y="0"/>
                            <a:ext cx="3076405" cy="189653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3A6C241" w14:textId="77777777" w:rsidR="006E5197" w:rsidRDefault="006E5197">
            <w:pPr>
              <w:spacing w:after="0" w:line="240" w:lineRule="auto"/>
              <w:rPr>
                <w:lang w:val="en-US" w:eastAsia="en-US"/>
              </w:rPr>
            </w:pPr>
          </w:p>
          <w:p w14:paraId="5F772635" w14:textId="77777777" w:rsidR="006E5197" w:rsidRDefault="006E5197">
            <w:pPr>
              <w:spacing w:after="0" w:line="240" w:lineRule="auto"/>
              <w:rPr>
                <w:lang w:val="en-US" w:eastAsia="en-US"/>
              </w:rPr>
            </w:pPr>
          </w:p>
          <w:p w14:paraId="79019CFC" w14:textId="77777777" w:rsidR="006E5197" w:rsidRDefault="006E5197">
            <w:pPr>
              <w:spacing w:after="0" w:line="240" w:lineRule="auto"/>
              <w:rPr>
                <w:lang w:val="en-US" w:eastAsia="en-US"/>
              </w:rPr>
            </w:pPr>
          </w:p>
          <w:p w14:paraId="4DF078AA" w14:textId="77777777" w:rsidR="006E5197" w:rsidRDefault="006E5197">
            <w:pPr>
              <w:spacing w:after="0" w:line="240" w:lineRule="auto"/>
              <w:rPr>
                <w:lang w:val="en-US" w:eastAsia="en-US"/>
              </w:rPr>
            </w:pPr>
          </w:p>
          <w:p w14:paraId="1D51FB2F" w14:textId="77777777" w:rsidR="006E5197" w:rsidRDefault="006E5197">
            <w:pPr>
              <w:spacing w:after="0" w:line="240" w:lineRule="auto"/>
              <w:rPr>
                <w:lang w:val="en-US" w:eastAsia="en-US"/>
              </w:rPr>
            </w:pPr>
          </w:p>
          <w:p w14:paraId="6D1E035A" w14:textId="77777777" w:rsidR="006E5197" w:rsidRDefault="006E5197">
            <w:pPr>
              <w:spacing w:after="0" w:line="240" w:lineRule="auto"/>
              <w:rPr>
                <w:lang w:val="en-US" w:eastAsia="en-US"/>
              </w:rPr>
            </w:pPr>
          </w:p>
          <w:p w14:paraId="33738643" w14:textId="77777777" w:rsidR="006E5197" w:rsidRDefault="006E5197">
            <w:pPr>
              <w:spacing w:after="0" w:line="240" w:lineRule="auto"/>
              <w:rPr>
                <w:lang w:val="en-US" w:eastAsia="en-US"/>
              </w:rPr>
            </w:pPr>
          </w:p>
          <w:p w14:paraId="71F287D6" w14:textId="77777777" w:rsidR="006E5197" w:rsidRDefault="006E5197">
            <w:pPr>
              <w:spacing w:after="0" w:line="240" w:lineRule="auto"/>
              <w:rPr>
                <w:lang w:val="en-US" w:eastAsia="en-US"/>
              </w:rPr>
            </w:pPr>
          </w:p>
          <w:p w14:paraId="0052123C" w14:textId="77777777" w:rsidR="006E5197" w:rsidRDefault="006E5197">
            <w:pPr>
              <w:spacing w:after="0" w:line="240" w:lineRule="auto"/>
              <w:rPr>
                <w:lang w:val="en-US" w:eastAsia="en-US"/>
              </w:rPr>
            </w:pPr>
          </w:p>
        </w:tc>
        <w:tc>
          <w:tcPr>
            <w:tcW w:w="4927" w:type="dxa"/>
          </w:tcPr>
          <w:p w14:paraId="67923414" w14:textId="77777777" w:rsidR="00E26A10" w:rsidRDefault="0007579B">
            <w:pPr>
              <w:spacing w:after="0" w:line="240" w:lineRule="auto"/>
              <w:rPr>
                <w:lang w:val="en-US" w:eastAsia="en-US"/>
              </w:rPr>
            </w:pPr>
            <w:r>
              <w:rPr>
                <w:noProof/>
              </w:rPr>
              <w:drawing>
                <wp:anchor distT="0" distB="0" distL="114300" distR="114300" simplePos="0" relativeHeight="251670528" behindDoc="0" locked="0" layoutInCell="1" allowOverlap="1" wp14:anchorId="3BF31EA1" wp14:editId="78EAD396">
                  <wp:simplePos x="0" y="0"/>
                  <wp:positionH relativeFrom="column">
                    <wp:posOffset>-55668</wp:posOffset>
                  </wp:positionH>
                  <wp:positionV relativeFrom="paragraph">
                    <wp:posOffset>19262</wp:posOffset>
                  </wp:positionV>
                  <wp:extent cx="3077310" cy="1896533"/>
                  <wp:effectExtent l="0" t="0" r="8890" b="889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Croft - 14 May 2018 049.JPG"/>
                          <pic:cNvPicPr/>
                        </pic:nvPicPr>
                        <pic:blipFill rotWithShape="1">
                          <a:blip r:embed="rId36" cstate="print">
                            <a:extLst>
                              <a:ext uri="{28A0092B-C50C-407E-A947-70E740481C1C}">
                                <a14:useLocalDpi xmlns:a14="http://schemas.microsoft.com/office/drawing/2010/main" val="0"/>
                              </a:ext>
                            </a:extLst>
                          </a:blip>
                          <a:srcRect/>
                          <a:stretch/>
                        </pic:blipFill>
                        <pic:spPr bwMode="auto">
                          <a:xfrm>
                            <a:off x="0" y="0"/>
                            <a:ext cx="3077310" cy="189653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E26A10" w14:paraId="58D1644D" w14:textId="77777777" w:rsidTr="00E3182E">
        <w:tc>
          <w:tcPr>
            <w:tcW w:w="4927" w:type="dxa"/>
          </w:tcPr>
          <w:p w14:paraId="5A3A1DB7" w14:textId="77777777" w:rsidR="00E26A10" w:rsidRDefault="008900A9" w:rsidP="00F433DE">
            <w:pPr>
              <w:spacing w:after="0" w:line="240" w:lineRule="auto"/>
              <w:rPr>
                <w:lang w:val="en-US" w:eastAsia="en-US"/>
              </w:rPr>
            </w:pPr>
            <w:r w:rsidRPr="008900A9">
              <w:rPr>
                <w:b/>
                <w:lang w:val="en-US" w:eastAsia="en-US"/>
              </w:rPr>
              <w:t>10.</w:t>
            </w:r>
            <w:r>
              <w:rPr>
                <w:lang w:val="en-US" w:eastAsia="en-US"/>
              </w:rPr>
              <w:t xml:space="preserve"> </w:t>
            </w:r>
            <w:r w:rsidR="0007579B">
              <w:rPr>
                <w:lang w:val="en-US" w:eastAsia="en-US"/>
              </w:rPr>
              <w:t>Walking the dog</w:t>
            </w:r>
            <w:r w:rsidR="00F433DE">
              <w:rPr>
                <w:lang w:val="en-US" w:eastAsia="en-US"/>
              </w:rPr>
              <w:t>.</w:t>
            </w:r>
            <w:r w:rsidR="0007579B">
              <w:rPr>
                <w:lang w:val="en-US" w:eastAsia="en-US"/>
              </w:rPr>
              <w:t xml:space="preserve"> (May 2018)</w:t>
            </w:r>
          </w:p>
        </w:tc>
        <w:tc>
          <w:tcPr>
            <w:tcW w:w="4927" w:type="dxa"/>
          </w:tcPr>
          <w:p w14:paraId="0292E7C0" w14:textId="77777777" w:rsidR="00E26A10" w:rsidRDefault="008900A9" w:rsidP="003F4E77">
            <w:pPr>
              <w:spacing w:after="120" w:line="240" w:lineRule="auto"/>
              <w:rPr>
                <w:lang w:val="en-US" w:eastAsia="en-US"/>
              </w:rPr>
            </w:pPr>
            <w:r w:rsidRPr="008900A9">
              <w:rPr>
                <w:b/>
                <w:lang w:val="en-US" w:eastAsia="en-US"/>
              </w:rPr>
              <w:t>11.</w:t>
            </w:r>
            <w:r>
              <w:rPr>
                <w:lang w:val="en-US" w:eastAsia="en-US"/>
              </w:rPr>
              <w:t xml:space="preserve"> </w:t>
            </w:r>
            <w:r w:rsidR="008C76B7">
              <w:rPr>
                <w:lang w:val="en-US" w:eastAsia="en-US"/>
              </w:rPr>
              <w:t>Walking the dog</w:t>
            </w:r>
            <w:r w:rsidR="00F433DE">
              <w:rPr>
                <w:lang w:val="en-US" w:eastAsia="en-US"/>
              </w:rPr>
              <w:t>.</w:t>
            </w:r>
            <w:r w:rsidR="008C76B7">
              <w:rPr>
                <w:lang w:val="en-US" w:eastAsia="en-US"/>
              </w:rPr>
              <w:t xml:space="preserve"> (May 2018)</w:t>
            </w:r>
          </w:p>
        </w:tc>
      </w:tr>
      <w:tr w:rsidR="00F47B3C" w14:paraId="1264DB36" w14:textId="77777777" w:rsidTr="0047534E">
        <w:trPr>
          <w:trHeight w:val="4395"/>
        </w:trPr>
        <w:tc>
          <w:tcPr>
            <w:tcW w:w="9854" w:type="dxa"/>
            <w:gridSpan w:val="2"/>
          </w:tcPr>
          <w:p w14:paraId="7401B69D" w14:textId="77777777" w:rsidR="00F47B3C" w:rsidRDefault="0047534E" w:rsidP="00F433DE">
            <w:pPr>
              <w:spacing w:after="0" w:line="240" w:lineRule="auto"/>
              <w:rPr>
                <w:b/>
                <w:lang w:val="en-US" w:eastAsia="en-US"/>
              </w:rPr>
            </w:pPr>
            <w:r>
              <w:rPr>
                <w:b/>
                <w:noProof/>
              </w:rPr>
              <w:lastRenderedPageBreak/>
              <w:drawing>
                <wp:anchor distT="0" distB="0" distL="114300" distR="114300" simplePos="0" relativeHeight="251680768" behindDoc="0" locked="0" layoutInCell="1" allowOverlap="1" wp14:anchorId="63C41E2C" wp14:editId="75C66169">
                  <wp:simplePos x="0" y="0"/>
                  <wp:positionH relativeFrom="column">
                    <wp:posOffset>-17780</wp:posOffset>
                  </wp:positionH>
                  <wp:positionV relativeFrom="paragraph">
                    <wp:posOffset>26035</wp:posOffset>
                  </wp:positionV>
                  <wp:extent cx="6112510" cy="2708910"/>
                  <wp:effectExtent l="0" t="0" r="2540" b="0"/>
                  <wp:wrapNone/>
                  <wp:docPr id="10" name="Picture 10" descr="C:\Users\Cathie\Documents\- Cathie photos 8 July 2020\The Croft Photos\Croft - Mik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thie\Documents\- Cathie photos 8 July 2020\The Croft Photos\Croft - Mike\1.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a:stretch/>
                        </pic:blipFill>
                        <pic:spPr bwMode="auto">
                          <a:xfrm>
                            <a:off x="0" y="0"/>
                            <a:ext cx="6112510" cy="27089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0C79150" w14:textId="77777777" w:rsidR="00F47B3C" w:rsidRDefault="00F47B3C" w:rsidP="00F433DE">
            <w:pPr>
              <w:spacing w:after="0" w:line="240" w:lineRule="auto"/>
              <w:rPr>
                <w:b/>
                <w:lang w:val="en-US" w:eastAsia="en-US"/>
              </w:rPr>
            </w:pPr>
          </w:p>
          <w:p w14:paraId="031E4950" w14:textId="77777777" w:rsidR="00F47B3C" w:rsidRDefault="00F47B3C" w:rsidP="00F433DE">
            <w:pPr>
              <w:spacing w:after="0" w:line="240" w:lineRule="auto"/>
              <w:rPr>
                <w:b/>
                <w:lang w:val="en-US" w:eastAsia="en-US"/>
              </w:rPr>
            </w:pPr>
          </w:p>
          <w:p w14:paraId="3BEF2BB9" w14:textId="77777777" w:rsidR="00F47B3C" w:rsidRDefault="00F47B3C" w:rsidP="00F433DE">
            <w:pPr>
              <w:spacing w:after="0" w:line="240" w:lineRule="auto"/>
              <w:rPr>
                <w:b/>
                <w:lang w:val="en-US" w:eastAsia="en-US"/>
              </w:rPr>
            </w:pPr>
          </w:p>
          <w:p w14:paraId="616D3D3E" w14:textId="77777777" w:rsidR="00F47B3C" w:rsidRDefault="00F47B3C" w:rsidP="00F433DE">
            <w:pPr>
              <w:spacing w:after="0" w:line="240" w:lineRule="auto"/>
              <w:rPr>
                <w:b/>
                <w:lang w:val="en-US" w:eastAsia="en-US"/>
              </w:rPr>
            </w:pPr>
          </w:p>
          <w:p w14:paraId="36D36DBB" w14:textId="77777777" w:rsidR="00F47B3C" w:rsidRDefault="00F47B3C" w:rsidP="00F433DE">
            <w:pPr>
              <w:spacing w:after="0" w:line="240" w:lineRule="auto"/>
              <w:rPr>
                <w:b/>
                <w:lang w:val="en-US" w:eastAsia="en-US"/>
              </w:rPr>
            </w:pPr>
          </w:p>
          <w:p w14:paraId="68258296" w14:textId="77777777" w:rsidR="00F47B3C" w:rsidRDefault="00F47B3C" w:rsidP="00F433DE">
            <w:pPr>
              <w:spacing w:after="0" w:line="240" w:lineRule="auto"/>
              <w:rPr>
                <w:b/>
                <w:lang w:val="en-US" w:eastAsia="en-US"/>
              </w:rPr>
            </w:pPr>
          </w:p>
          <w:p w14:paraId="020FA4AA" w14:textId="77777777" w:rsidR="00F47B3C" w:rsidRDefault="00F47B3C" w:rsidP="00F433DE">
            <w:pPr>
              <w:spacing w:after="0" w:line="240" w:lineRule="auto"/>
              <w:rPr>
                <w:b/>
                <w:lang w:val="en-US" w:eastAsia="en-US"/>
              </w:rPr>
            </w:pPr>
          </w:p>
          <w:p w14:paraId="2D2CBE03" w14:textId="77777777" w:rsidR="00F47B3C" w:rsidRDefault="00F47B3C" w:rsidP="00F433DE">
            <w:pPr>
              <w:spacing w:after="0" w:line="240" w:lineRule="auto"/>
              <w:rPr>
                <w:b/>
                <w:lang w:val="en-US" w:eastAsia="en-US"/>
              </w:rPr>
            </w:pPr>
          </w:p>
          <w:p w14:paraId="28825209" w14:textId="77777777" w:rsidR="00F47B3C" w:rsidRDefault="00F47B3C" w:rsidP="00F433DE">
            <w:pPr>
              <w:spacing w:after="0" w:line="240" w:lineRule="auto"/>
              <w:rPr>
                <w:b/>
                <w:lang w:val="en-US" w:eastAsia="en-US"/>
              </w:rPr>
            </w:pPr>
          </w:p>
          <w:p w14:paraId="2A91DEB0" w14:textId="77777777" w:rsidR="00F47B3C" w:rsidRDefault="00F47B3C" w:rsidP="00F433DE">
            <w:pPr>
              <w:spacing w:after="0" w:line="240" w:lineRule="auto"/>
              <w:rPr>
                <w:b/>
                <w:lang w:val="en-US" w:eastAsia="en-US"/>
              </w:rPr>
            </w:pPr>
          </w:p>
          <w:p w14:paraId="3918E15A" w14:textId="77777777" w:rsidR="00F47B3C" w:rsidRDefault="00F47B3C" w:rsidP="00F433DE">
            <w:pPr>
              <w:spacing w:after="0" w:line="240" w:lineRule="auto"/>
              <w:rPr>
                <w:b/>
                <w:lang w:val="en-US" w:eastAsia="en-US"/>
              </w:rPr>
            </w:pPr>
          </w:p>
          <w:p w14:paraId="0A8A0441" w14:textId="77777777" w:rsidR="00F47B3C" w:rsidRDefault="00F47B3C" w:rsidP="00F433DE">
            <w:pPr>
              <w:spacing w:after="0" w:line="240" w:lineRule="auto"/>
              <w:rPr>
                <w:b/>
                <w:lang w:val="en-US" w:eastAsia="en-US"/>
              </w:rPr>
            </w:pPr>
          </w:p>
          <w:p w14:paraId="6BD1DAD2" w14:textId="77777777" w:rsidR="00F47B3C" w:rsidRDefault="00F47B3C" w:rsidP="00F433DE">
            <w:pPr>
              <w:spacing w:after="0" w:line="240" w:lineRule="auto"/>
              <w:rPr>
                <w:b/>
                <w:lang w:val="en-US" w:eastAsia="en-US"/>
              </w:rPr>
            </w:pPr>
          </w:p>
          <w:p w14:paraId="6CC4A6BE" w14:textId="77777777" w:rsidR="00F47B3C" w:rsidRDefault="00F47B3C" w:rsidP="00F433DE">
            <w:pPr>
              <w:spacing w:after="0" w:line="240" w:lineRule="auto"/>
              <w:rPr>
                <w:b/>
                <w:lang w:val="en-US" w:eastAsia="en-US"/>
              </w:rPr>
            </w:pPr>
          </w:p>
          <w:p w14:paraId="4F3DBBFC" w14:textId="77777777" w:rsidR="0047534E" w:rsidRDefault="0047534E" w:rsidP="00F433DE">
            <w:pPr>
              <w:spacing w:after="0" w:line="240" w:lineRule="auto"/>
              <w:rPr>
                <w:b/>
                <w:lang w:val="en-US" w:eastAsia="en-US"/>
              </w:rPr>
            </w:pPr>
          </w:p>
          <w:p w14:paraId="0E61A138" w14:textId="77777777" w:rsidR="0047534E" w:rsidRDefault="0047534E" w:rsidP="00F433DE">
            <w:pPr>
              <w:spacing w:after="0" w:line="240" w:lineRule="auto"/>
              <w:rPr>
                <w:b/>
                <w:lang w:val="en-US" w:eastAsia="en-US"/>
              </w:rPr>
            </w:pPr>
          </w:p>
          <w:p w14:paraId="52729FAF" w14:textId="77777777" w:rsidR="00F47B3C" w:rsidRPr="008900A9" w:rsidRDefault="00F47B3C" w:rsidP="00F433DE">
            <w:pPr>
              <w:spacing w:after="0" w:line="240" w:lineRule="auto"/>
              <w:rPr>
                <w:b/>
                <w:lang w:val="en-US" w:eastAsia="en-US"/>
              </w:rPr>
            </w:pPr>
          </w:p>
        </w:tc>
      </w:tr>
      <w:tr w:rsidR="0047534E" w14:paraId="55FDA11A" w14:textId="77777777" w:rsidTr="0026714C">
        <w:tc>
          <w:tcPr>
            <w:tcW w:w="9854" w:type="dxa"/>
            <w:gridSpan w:val="2"/>
          </w:tcPr>
          <w:p w14:paraId="423A69E7" w14:textId="77777777" w:rsidR="0047534E" w:rsidRDefault="0047534E" w:rsidP="003F4E77">
            <w:pPr>
              <w:spacing w:before="60" w:after="120" w:line="240" w:lineRule="auto"/>
              <w:rPr>
                <w:b/>
                <w:noProof/>
              </w:rPr>
            </w:pPr>
            <w:r>
              <w:rPr>
                <w:b/>
                <w:lang w:val="en-US" w:eastAsia="en-US"/>
              </w:rPr>
              <w:t xml:space="preserve">12. </w:t>
            </w:r>
            <w:r>
              <w:rPr>
                <w:lang w:val="en-US" w:eastAsia="en-US"/>
              </w:rPr>
              <w:t>A Winter view eastwards (December 2019)</w:t>
            </w:r>
          </w:p>
        </w:tc>
      </w:tr>
      <w:tr w:rsidR="008C76B7" w14:paraId="457CFCE7" w14:textId="77777777" w:rsidTr="001A1F66">
        <w:tc>
          <w:tcPr>
            <w:tcW w:w="9854" w:type="dxa"/>
            <w:gridSpan w:val="2"/>
          </w:tcPr>
          <w:p w14:paraId="7E1A48A5" w14:textId="77777777" w:rsidR="008C76B7" w:rsidRDefault="001129B2">
            <w:pPr>
              <w:spacing w:after="0" w:line="240" w:lineRule="auto"/>
              <w:rPr>
                <w:lang w:val="en-US" w:eastAsia="en-US"/>
              </w:rPr>
            </w:pPr>
            <w:r>
              <w:rPr>
                <w:noProof/>
              </w:rPr>
              <w:drawing>
                <wp:anchor distT="0" distB="0" distL="114300" distR="114300" simplePos="0" relativeHeight="251681792" behindDoc="0" locked="0" layoutInCell="1" allowOverlap="1" wp14:anchorId="5693FAC5" wp14:editId="06083AB3">
                  <wp:simplePos x="0" y="0"/>
                  <wp:positionH relativeFrom="column">
                    <wp:posOffset>-60325</wp:posOffset>
                  </wp:positionH>
                  <wp:positionV relativeFrom="paragraph">
                    <wp:posOffset>36830</wp:posOffset>
                  </wp:positionV>
                  <wp:extent cx="3216910" cy="5054600"/>
                  <wp:effectExtent l="0" t="0" r="2540" b="0"/>
                  <wp:wrapNone/>
                  <wp:docPr id="16" name="Picture 16" descr="C:\Users\Cathie\Documents\- Cathie photos 8 July 2020\The Croft Photos\Croft - Mik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athie\Documents\- Cathie photos 8 July 2020\The Croft Photos\Croft - Mike\4.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a:stretch/>
                        </pic:blipFill>
                        <pic:spPr bwMode="auto">
                          <a:xfrm>
                            <a:off x="0" y="0"/>
                            <a:ext cx="3216910" cy="5054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2816" behindDoc="0" locked="0" layoutInCell="1" allowOverlap="1" wp14:anchorId="04C0A46C" wp14:editId="6D7069F8">
                  <wp:simplePos x="0" y="0"/>
                  <wp:positionH relativeFrom="column">
                    <wp:posOffset>3199976</wp:posOffset>
                  </wp:positionH>
                  <wp:positionV relativeFrom="paragraph">
                    <wp:posOffset>36830</wp:posOffset>
                  </wp:positionV>
                  <wp:extent cx="2954655" cy="5054600"/>
                  <wp:effectExtent l="0" t="0" r="0" b="0"/>
                  <wp:wrapNone/>
                  <wp:docPr id="21" name="Picture 21" descr="C:\Users\Cathie\Documents\- Cathie photos 8 July 2020\The Croft Photos\Croft - Mik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athie\Documents\- Cathie photos 8 July 2020\The Croft Photos\Croft - Mike\3.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a:stretch/>
                        </pic:blipFill>
                        <pic:spPr bwMode="auto">
                          <a:xfrm>
                            <a:off x="0" y="0"/>
                            <a:ext cx="2954655" cy="5054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161D8DA" w14:textId="77777777" w:rsidR="008C76B7" w:rsidRDefault="008C76B7">
            <w:pPr>
              <w:spacing w:after="0" w:line="240" w:lineRule="auto"/>
              <w:rPr>
                <w:lang w:val="en-US" w:eastAsia="en-US"/>
              </w:rPr>
            </w:pPr>
          </w:p>
          <w:p w14:paraId="31C9073A" w14:textId="77777777" w:rsidR="008C76B7" w:rsidRDefault="008C76B7">
            <w:pPr>
              <w:spacing w:after="0" w:line="240" w:lineRule="auto"/>
              <w:rPr>
                <w:lang w:val="en-US" w:eastAsia="en-US"/>
              </w:rPr>
            </w:pPr>
          </w:p>
          <w:p w14:paraId="0827025B" w14:textId="77777777" w:rsidR="008C76B7" w:rsidRDefault="008C76B7">
            <w:pPr>
              <w:spacing w:after="0" w:line="240" w:lineRule="auto"/>
              <w:rPr>
                <w:lang w:val="en-US" w:eastAsia="en-US"/>
              </w:rPr>
            </w:pPr>
          </w:p>
          <w:p w14:paraId="5B921F12" w14:textId="77777777" w:rsidR="008C76B7" w:rsidRDefault="008C76B7">
            <w:pPr>
              <w:spacing w:after="0" w:line="240" w:lineRule="auto"/>
              <w:rPr>
                <w:lang w:val="en-US" w:eastAsia="en-US"/>
              </w:rPr>
            </w:pPr>
          </w:p>
          <w:p w14:paraId="0FBED05B" w14:textId="77777777" w:rsidR="008C76B7" w:rsidRDefault="008C76B7">
            <w:pPr>
              <w:spacing w:after="0" w:line="240" w:lineRule="auto"/>
              <w:rPr>
                <w:lang w:val="en-US" w:eastAsia="en-US"/>
              </w:rPr>
            </w:pPr>
          </w:p>
          <w:p w14:paraId="264BEC3B" w14:textId="77777777" w:rsidR="008C76B7" w:rsidRDefault="008C76B7">
            <w:pPr>
              <w:spacing w:after="0" w:line="240" w:lineRule="auto"/>
              <w:rPr>
                <w:lang w:val="en-US" w:eastAsia="en-US"/>
              </w:rPr>
            </w:pPr>
          </w:p>
          <w:p w14:paraId="49B25D9D" w14:textId="77777777" w:rsidR="008C76B7" w:rsidRDefault="008C76B7">
            <w:pPr>
              <w:spacing w:after="0" w:line="240" w:lineRule="auto"/>
              <w:rPr>
                <w:lang w:val="en-US" w:eastAsia="en-US"/>
              </w:rPr>
            </w:pPr>
          </w:p>
          <w:p w14:paraId="5ABE2321" w14:textId="77777777" w:rsidR="008C76B7" w:rsidRDefault="008C76B7">
            <w:pPr>
              <w:spacing w:after="0" w:line="240" w:lineRule="auto"/>
              <w:rPr>
                <w:lang w:val="en-US" w:eastAsia="en-US"/>
              </w:rPr>
            </w:pPr>
          </w:p>
          <w:p w14:paraId="4B5693B0" w14:textId="77777777" w:rsidR="008C76B7" w:rsidRDefault="008C76B7">
            <w:pPr>
              <w:spacing w:after="0" w:line="240" w:lineRule="auto"/>
              <w:rPr>
                <w:lang w:val="en-US" w:eastAsia="en-US"/>
              </w:rPr>
            </w:pPr>
          </w:p>
          <w:p w14:paraId="536C9397" w14:textId="77777777" w:rsidR="008C76B7" w:rsidRDefault="008C76B7">
            <w:pPr>
              <w:spacing w:after="0" w:line="240" w:lineRule="auto"/>
              <w:rPr>
                <w:lang w:val="en-US" w:eastAsia="en-US"/>
              </w:rPr>
            </w:pPr>
          </w:p>
          <w:p w14:paraId="0766DABB" w14:textId="77777777" w:rsidR="008C76B7" w:rsidRDefault="008C76B7">
            <w:pPr>
              <w:spacing w:after="0" w:line="240" w:lineRule="auto"/>
              <w:rPr>
                <w:lang w:val="en-US" w:eastAsia="en-US"/>
              </w:rPr>
            </w:pPr>
          </w:p>
          <w:p w14:paraId="0FE1E75E" w14:textId="77777777" w:rsidR="008C76B7" w:rsidRDefault="008C76B7">
            <w:pPr>
              <w:spacing w:after="0" w:line="240" w:lineRule="auto"/>
              <w:rPr>
                <w:lang w:val="en-US" w:eastAsia="en-US"/>
              </w:rPr>
            </w:pPr>
          </w:p>
          <w:p w14:paraId="6875B3CC" w14:textId="77777777" w:rsidR="008C76B7" w:rsidRDefault="008C76B7">
            <w:pPr>
              <w:spacing w:after="0" w:line="240" w:lineRule="auto"/>
              <w:rPr>
                <w:lang w:val="en-US" w:eastAsia="en-US"/>
              </w:rPr>
            </w:pPr>
          </w:p>
          <w:p w14:paraId="067F9139" w14:textId="77777777" w:rsidR="008C76B7" w:rsidRDefault="008C76B7">
            <w:pPr>
              <w:spacing w:after="0" w:line="240" w:lineRule="auto"/>
              <w:rPr>
                <w:lang w:val="en-US" w:eastAsia="en-US"/>
              </w:rPr>
            </w:pPr>
          </w:p>
          <w:p w14:paraId="66F2F1B3" w14:textId="77777777" w:rsidR="008C76B7" w:rsidRDefault="008C76B7">
            <w:pPr>
              <w:spacing w:after="0" w:line="240" w:lineRule="auto"/>
              <w:rPr>
                <w:lang w:val="en-US" w:eastAsia="en-US"/>
              </w:rPr>
            </w:pPr>
          </w:p>
          <w:p w14:paraId="112F507F" w14:textId="77777777" w:rsidR="008C76B7" w:rsidRDefault="008C76B7">
            <w:pPr>
              <w:spacing w:after="0" w:line="240" w:lineRule="auto"/>
              <w:rPr>
                <w:lang w:val="en-US" w:eastAsia="en-US"/>
              </w:rPr>
            </w:pPr>
          </w:p>
          <w:p w14:paraId="5F2FE443" w14:textId="77777777" w:rsidR="008C76B7" w:rsidRDefault="008C76B7">
            <w:pPr>
              <w:spacing w:after="0" w:line="240" w:lineRule="auto"/>
              <w:rPr>
                <w:lang w:val="en-US" w:eastAsia="en-US"/>
              </w:rPr>
            </w:pPr>
          </w:p>
          <w:p w14:paraId="4B54CD29" w14:textId="77777777" w:rsidR="008C76B7" w:rsidRDefault="008C76B7">
            <w:pPr>
              <w:spacing w:after="0" w:line="240" w:lineRule="auto"/>
              <w:rPr>
                <w:lang w:val="en-US" w:eastAsia="en-US"/>
              </w:rPr>
            </w:pPr>
          </w:p>
          <w:p w14:paraId="0F4F6A2D" w14:textId="77777777" w:rsidR="008C76B7" w:rsidRDefault="008C76B7">
            <w:pPr>
              <w:spacing w:after="0" w:line="240" w:lineRule="auto"/>
              <w:rPr>
                <w:lang w:val="en-US" w:eastAsia="en-US"/>
              </w:rPr>
            </w:pPr>
          </w:p>
          <w:p w14:paraId="74A8F060" w14:textId="77777777" w:rsidR="008C76B7" w:rsidRDefault="008C76B7">
            <w:pPr>
              <w:spacing w:after="0" w:line="240" w:lineRule="auto"/>
              <w:rPr>
                <w:lang w:val="en-US" w:eastAsia="en-US"/>
              </w:rPr>
            </w:pPr>
          </w:p>
          <w:p w14:paraId="101A7D47" w14:textId="77777777" w:rsidR="00F47B3C" w:rsidRDefault="00F47B3C">
            <w:pPr>
              <w:spacing w:after="0" w:line="240" w:lineRule="auto"/>
              <w:rPr>
                <w:lang w:val="en-US" w:eastAsia="en-US"/>
              </w:rPr>
            </w:pPr>
          </w:p>
          <w:p w14:paraId="6344BD92" w14:textId="77777777" w:rsidR="00F47B3C" w:rsidRDefault="00F47B3C">
            <w:pPr>
              <w:spacing w:after="0" w:line="240" w:lineRule="auto"/>
              <w:rPr>
                <w:lang w:val="en-US" w:eastAsia="en-US"/>
              </w:rPr>
            </w:pPr>
          </w:p>
          <w:p w14:paraId="5F296D64" w14:textId="77777777" w:rsidR="00F47B3C" w:rsidRDefault="00F47B3C">
            <w:pPr>
              <w:spacing w:after="0" w:line="240" w:lineRule="auto"/>
              <w:rPr>
                <w:lang w:val="en-US" w:eastAsia="en-US"/>
              </w:rPr>
            </w:pPr>
          </w:p>
          <w:p w14:paraId="53568FFC" w14:textId="77777777" w:rsidR="00F47B3C" w:rsidRDefault="00F47B3C">
            <w:pPr>
              <w:spacing w:after="0" w:line="240" w:lineRule="auto"/>
              <w:rPr>
                <w:lang w:val="en-US" w:eastAsia="en-US"/>
              </w:rPr>
            </w:pPr>
          </w:p>
          <w:p w14:paraId="3ADE9DA6" w14:textId="77777777" w:rsidR="00F47B3C" w:rsidRDefault="00F47B3C">
            <w:pPr>
              <w:spacing w:after="0" w:line="240" w:lineRule="auto"/>
              <w:rPr>
                <w:lang w:val="en-US" w:eastAsia="en-US"/>
              </w:rPr>
            </w:pPr>
          </w:p>
          <w:p w14:paraId="0952C0C0" w14:textId="77777777" w:rsidR="00F47B3C" w:rsidRDefault="00F47B3C">
            <w:pPr>
              <w:spacing w:after="0" w:line="240" w:lineRule="auto"/>
              <w:rPr>
                <w:lang w:val="en-US" w:eastAsia="en-US"/>
              </w:rPr>
            </w:pPr>
          </w:p>
          <w:p w14:paraId="46B93840" w14:textId="77777777" w:rsidR="008C76B7" w:rsidRDefault="008C76B7">
            <w:pPr>
              <w:spacing w:after="0" w:line="240" w:lineRule="auto"/>
              <w:rPr>
                <w:lang w:val="en-US" w:eastAsia="en-US"/>
              </w:rPr>
            </w:pPr>
          </w:p>
          <w:p w14:paraId="4AAFD96C" w14:textId="77777777" w:rsidR="008C76B7" w:rsidRDefault="008C76B7">
            <w:pPr>
              <w:spacing w:after="0" w:line="240" w:lineRule="auto"/>
              <w:rPr>
                <w:lang w:val="en-US" w:eastAsia="en-US"/>
              </w:rPr>
            </w:pPr>
          </w:p>
          <w:p w14:paraId="5734ECD5" w14:textId="77777777" w:rsidR="0047534E" w:rsidRDefault="0047534E">
            <w:pPr>
              <w:spacing w:after="0" w:line="240" w:lineRule="auto"/>
              <w:rPr>
                <w:lang w:val="en-US" w:eastAsia="en-US"/>
              </w:rPr>
            </w:pPr>
          </w:p>
          <w:p w14:paraId="246E9719" w14:textId="77777777" w:rsidR="008C76B7" w:rsidRDefault="008C76B7">
            <w:pPr>
              <w:spacing w:after="0" w:line="240" w:lineRule="auto"/>
              <w:rPr>
                <w:lang w:val="en-US" w:eastAsia="en-US"/>
              </w:rPr>
            </w:pPr>
          </w:p>
          <w:p w14:paraId="41A76D41" w14:textId="77777777" w:rsidR="008C76B7" w:rsidRDefault="008C76B7">
            <w:pPr>
              <w:spacing w:after="0" w:line="240" w:lineRule="auto"/>
              <w:rPr>
                <w:lang w:val="en-US" w:eastAsia="en-US"/>
              </w:rPr>
            </w:pPr>
          </w:p>
          <w:p w14:paraId="4F1721EA" w14:textId="77777777" w:rsidR="008C76B7" w:rsidRDefault="008C76B7">
            <w:pPr>
              <w:spacing w:after="0" w:line="240" w:lineRule="auto"/>
              <w:rPr>
                <w:lang w:val="en-US" w:eastAsia="en-US"/>
              </w:rPr>
            </w:pPr>
          </w:p>
        </w:tc>
      </w:tr>
      <w:tr w:rsidR="00F64710" w14:paraId="5F430687" w14:textId="77777777" w:rsidTr="0026714C">
        <w:tc>
          <w:tcPr>
            <w:tcW w:w="9854" w:type="dxa"/>
            <w:gridSpan w:val="2"/>
          </w:tcPr>
          <w:p w14:paraId="66FEFD29" w14:textId="77777777" w:rsidR="00F64710" w:rsidRPr="00054F79" w:rsidRDefault="00F64710" w:rsidP="00C9022C">
            <w:pPr>
              <w:spacing w:after="120" w:line="240" w:lineRule="auto"/>
              <w:rPr>
                <w:szCs w:val="22"/>
                <w:lang w:val="en-US" w:eastAsia="en-US"/>
              </w:rPr>
            </w:pPr>
            <w:r>
              <w:rPr>
                <w:b/>
                <w:noProof/>
              </w:rPr>
              <w:t xml:space="preserve">13 and 14. </w:t>
            </w:r>
            <w:r w:rsidRPr="005C6052">
              <w:rPr>
                <w:noProof/>
              </w:rPr>
              <w:t>A family visit</w:t>
            </w:r>
            <w:r>
              <w:rPr>
                <w:noProof/>
              </w:rPr>
              <w:t xml:space="preserve">ing </w:t>
            </w:r>
            <w:r w:rsidR="0026714C">
              <w:rPr>
                <w:noProof/>
              </w:rPr>
              <w:t>The Croft in differ</w:t>
            </w:r>
            <w:r w:rsidR="00443AF7">
              <w:rPr>
                <w:noProof/>
              </w:rPr>
              <w:t>ent</w:t>
            </w:r>
            <w:r w:rsidR="0026714C">
              <w:rPr>
                <w:noProof/>
              </w:rPr>
              <w:t xml:space="preserve"> winter weather conditons </w:t>
            </w:r>
            <w:r w:rsidRPr="005C6052">
              <w:rPr>
                <w:noProof/>
              </w:rPr>
              <w:t>(</w:t>
            </w:r>
            <w:r>
              <w:rPr>
                <w:noProof/>
              </w:rPr>
              <w:t>Early</w:t>
            </w:r>
            <w:r w:rsidRPr="005C6052">
              <w:rPr>
                <w:noProof/>
              </w:rPr>
              <w:t xml:space="preserve"> 2020)</w:t>
            </w:r>
          </w:p>
        </w:tc>
      </w:tr>
    </w:tbl>
    <w:p w14:paraId="295E53D1" w14:textId="77777777" w:rsidR="0047534E" w:rsidRDefault="0047534E">
      <w:pPr>
        <w:spacing w:after="0" w:line="240" w:lineRule="auto"/>
        <w:rPr>
          <w:lang w:val="en-US" w:eastAsia="en-US"/>
        </w:rPr>
      </w:pPr>
    </w:p>
    <w:p w14:paraId="22C24C8C" w14:textId="77777777" w:rsidR="0047534E" w:rsidRDefault="0047534E">
      <w:pPr>
        <w:spacing w:after="0" w:line="240" w:lineRule="auto"/>
        <w:rPr>
          <w:lang w:val="en-US" w:eastAsia="en-US"/>
        </w:rPr>
      </w:pPr>
      <w:r>
        <w:rPr>
          <w:lang w:val="en-US" w:eastAsia="en-US"/>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662015" w14:paraId="71BA66FF" w14:textId="77777777" w:rsidTr="00662015">
        <w:tc>
          <w:tcPr>
            <w:tcW w:w="9854" w:type="dxa"/>
          </w:tcPr>
          <w:p w14:paraId="12FF659D" w14:textId="77777777" w:rsidR="00662015" w:rsidRDefault="00662015" w:rsidP="00662015">
            <w:pPr>
              <w:spacing w:after="0" w:line="240" w:lineRule="auto"/>
              <w:rPr>
                <w:lang w:val="en-US" w:eastAsia="en-US"/>
              </w:rPr>
            </w:pPr>
            <w:r>
              <w:rPr>
                <w:noProof/>
              </w:rPr>
              <w:lastRenderedPageBreak/>
              <w:drawing>
                <wp:anchor distT="0" distB="0" distL="114300" distR="114300" simplePos="0" relativeHeight="251678720" behindDoc="0" locked="0" layoutInCell="1" allowOverlap="1" wp14:anchorId="0C9E4BC7" wp14:editId="2FCDCE5C">
                  <wp:simplePos x="0" y="0"/>
                  <wp:positionH relativeFrom="column">
                    <wp:posOffset>-72390</wp:posOffset>
                  </wp:positionH>
                  <wp:positionV relativeFrom="paragraph">
                    <wp:posOffset>25399</wp:posOffset>
                  </wp:positionV>
                  <wp:extent cx="6184473" cy="4638675"/>
                  <wp:effectExtent l="0" t="0" r="698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th July 2020 Croft (32).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184473" cy="4638675"/>
                          </a:xfrm>
                          <a:prstGeom prst="rect">
                            <a:avLst/>
                          </a:prstGeom>
                        </pic:spPr>
                      </pic:pic>
                    </a:graphicData>
                  </a:graphic>
                  <wp14:sizeRelH relativeFrom="page">
                    <wp14:pctWidth>0</wp14:pctWidth>
                  </wp14:sizeRelH>
                  <wp14:sizeRelV relativeFrom="page">
                    <wp14:pctHeight>0</wp14:pctHeight>
                  </wp14:sizeRelV>
                </wp:anchor>
              </w:drawing>
            </w:r>
          </w:p>
          <w:p w14:paraId="6AE9E7D6" w14:textId="77777777" w:rsidR="00662015" w:rsidRDefault="00662015" w:rsidP="00662015">
            <w:pPr>
              <w:spacing w:after="0" w:line="240" w:lineRule="auto"/>
              <w:rPr>
                <w:lang w:val="en-US" w:eastAsia="en-US"/>
              </w:rPr>
            </w:pPr>
          </w:p>
          <w:p w14:paraId="2A6FF89A" w14:textId="77777777" w:rsidR="00662015" w:rsidRDefault="00662015" w:rsidP="00662015">
            <w:pPr>
              <w:spacing w:after="0" w:line="240" w:lineRule="auto"/>
              <w:rPr>
                <w:lang w:val="en-US" w:eastAsia="en-US"/>
              </w:rPr>
            </w:pPr>
          </w:p>
          <w:p w14:paraId="24A0E92A" w14:textId="77777777" w:rsidR="00662015" w:rsidRDefault="00662015" w:rsidP="00662015">
            <w:pPr>
              <w:spacing w:after="0" w:line="240" w:lineRule="auto"/>
              <w:rPr>
                <w:lang w:val="en-US" w:eastAsia="en-US"/>
              </w:rPr>
            </w:pPr>
          </w:p>
          <w:p w14:paraId="4C1DB318" w14:textId="77777777" w:rsidR="00662015" w:rsidRDefault="00662015" w:rsidP="00662015">
            <w:pPr>
              <w:spacing w:after="0" w:line="240" w:lineRule="auto"/>
              <w:rPr>
                <w:lang w:val="en-US" w:eastAsia="en-US"/>
              </w:rPr>
            </w:pPr>
          </w:p>
          <w:p w14:paraId="2A6C7A75" w14:textId="77777777" w:rsidR="00662015" w:rsidRDefault="00662015" w:rsidP="00662015">
            <w:pPr>
              <w:spacing w:after="0" w:line="240" w:lineRule="auto"/>
              <w:rPr>
                <w:lang w:val="en-US" w:eastAsia="en-US"/>
              </w:rPr>
            </w:pPr>
          </w:p>
          <w:p w14:paraId="1EA2B312" w14:textId="77777777" w:rsidR="00662015" w:rsidRDefault="00662015" w:rsidP="00662015">
            <w:pPr>
              <w:spacing w:after="0" w:line="240" w:lineRule="auto"/>
              <w:rPr>
                <w:lang w:val="en-US" w:eastAsia="en-US"/>
              </w:rPr>
            </w:pPr>
          </w:p>
          <w:p w14:paraId="62BC87D6" w14:textId="77777777" w:rsidR="00662015" w:rsidRDefault="00662015" w:rsidP="00662015">
            <w:pPr>
              <w:spacing w:after="0" w:line="240" w:lineRule="auto"/>
              <w:rPr>
                <w:lang w:val="en-US" w:eastAsia="en-US"/>
              </w:rPr>
            </w:pPr>
          </w:p>
          <w:p w14:paraId="75B415D3" w14:textId="77777777" w:rsidR="00662015" w:rsidRDefault="00662015" w:rsidP="00662015">
            <w:pPr>
              <w:spacing w:after="0" w:line="240" w:lineRule="auto"/>
              <w:rPr>
                <w:lang w:val="en-US" w:eastAsia="en-US"/>
              </w:rPr>
            </w:pPr>
          </w:p>
          <w:p w14:paraId="18B62DE0" w14:textId="77777777" w:rsidR="00662015" w:rsidRDefault="00662015" w:rsidP="00662015">
            <w:pPr>
              <w:spacing w:after="0" w:line="240" w:lineRule="auto"/>
              <w:rPr>
                <w:lang w:val="en-US" w:eastAsia="en-US"/>
              </w:rPr>
            </w:pPr>
          </w:p>
          <w:p w14:paraId="200AA559" w14:textId="77777777" w:rsidR="00662015" w:rsidRDefault="00662015" w:rsidP="00662015">
            <w:pPr>
              <w:spacing w:after="0" w:line="240" w:lineRule="auto"/>
              <w:rPr>
                <w:lang w:val="en-US" w:eastAsia="en-US"/>
              </w:rPr>
            </w:pPr>
          </w:p>
          <w:p w14:paraId="5375F8EF" w14:textId="77777777" w:rsidR="00662015" w:rsidRDefault="00662015" w:rsidP="00662015">
            <w:pPr>
              <w:spacing w:after="0" w:line="240" w:lineRule="auto"/>
              <w:rPr>
                <w:lang w:val="en-US" w:eastAsia="en-US"/>
              </w:rPr>
            </w:pPr>
          </w:p>
          <w:p w14:paraId="6FDBCC1A" w14:textId="77777777" w:rsidR="00662015" w:rsidRDefault="00662015" w:rsidP="00662015">
            <w:pPr>
              <w:spacing w:after="0" w:line="240" w:lineRule="auto"/>
              <w:rPr>
                <w:lang w:val="en-US" w:eastAsia="en-US"/>
              </w:rPr>
            </w:pPr>
          </w:p>
          <w:p w14:paraId="5E31F522" w14:textId="77777777" w:rsidR="00662015" w:rsidRDefault="00662015" w:rsidP="00662015">
            <w:pPr>
              <w:spacing w:after="0" w:line="240" w:lineRule="auto"/>
              <w:rPr>
                <w:lang w:val="en-US" w:eastAsia="en-US"/>
              </w:rPr>
            </w:pPr>
          </w:p>
          <w:p w14:paraId="3D960493" w14:textId="77777777" w:rsidR="00662015" w:rsidRDefault="00662015" w:rsidP="00662015">
            <w:pPr>
              <w:spacing w:after="0" w:line="240" w:lineRule="auto"/>
              <w:rPr>
                <w:lang w:val="en-US" w:eastAsia="en-US"/>
              </w:rPr>
            </w:pPr>
          </w:p>
          <w:p w14:paraId="3F3A5278" w14:textId="77777777" w:rsidR="00662015" w:rsidRDefault="00662015" w:rsidP="00662015">
            <w:pPr>
              <w:spacing w:after="0" w:line="240" w:lineRule="auto"/>
              <w:rPr>
                <w:lang w:val="en-US" w:eastAsia="en-US"/>
              </w:rPr>
            </w:pPr>
          </w:p>
          <w:p w14:paraId="3B7AA1FB" w14:textId="77777777" w:rsidR="00662015" w:rsidRDefault="00662015" w:rsidP="00662015">
            <w:pPr>
              <w:spacing w:after="0" w:line="240" w:lineRule="auto"/>
              <w:rPr>
                <w:lang w:val="en-US" w:eastAsia="en-US"/>
              </w:rPr>
            </w:pPr>
          </w:p>
          <w:p w14:paraId="6AA4F299" w14:textId="77777777" w:rsidR="00662015" w:rsidRDefault="00662015" w:rsidP="00662015">
            <w:pPr>
              <w:spacing w:after="0" w:line="240" w:lineRule="auto"/>
              <w:rPr>
                <w:lang w:val="en-US" w:eastAsia="en-US"/>
              </w:rPr>
            </w:pPr>
          </w:p>
          <w:p w14:paraId="54FBBE4F" w14:textId="77777777" w:rsidR="00662015" w:rsidRDefault="00662015" w:rsidP="00662015">
            <w:pPr>
              <w:spacing w:after="0" w:line="240" w:lineRule="auto"/>
              <w:rPr>
                <w:lang w:val="en-US" w:eastAsia="en-US"/>
              </w:rPr>
            </w:pPr>
          </w:p>
          <w:p w14:paraId="58C0B7A9" w14:textId="77777777" w:rsidR="00662015" w:rsidRDefault="00662015" w:rsidP="00662015">
            <w:pPr>
              <w:spacing w:after="0" w:line="240" w:lineRule="auto"/>
              <w:rPr>
                <w:lang w:val="en-US" w:eastAsia="en-US"/>
              </w:rPr>
            </w:pPr>
          </w:p>
          <w:p w14:paraId="7452BBDD" w14:textId="77777777" w:rsidR="00662015" w:rsidRDefault="00662015" w:rsidP="00662015">
            <w:pPr>
              <w:spacing w:after="0" w:line="240" w:lineRule="auto"/>
              <w:rPr>
                <w:lang w:val="en-US" w:eastAsia="en-US"/>
              </w:rPr>
            </w:pPr>
          </w:p>
          <w:p w14:paraId="24FDF596" w14:textId="77777777" w:rsidR="00662015" w:rsidRDefault="00662015" w:rsidP="00662015">
            <w:pPr>
              <w:spacing w:after="0" w:line="240" w:lineRule="auto"/>
              <w:rPr>
                <w:lang w:val="en-US" w:eastAsia="en-US"/>
              </w:rPr>
            </w:pPr>
          </w:p>
          <w:p w14:paraId="3DC34F56" w14:textId="77777777" w:rsidR="00662015" w:rsidRDefault="00662015" w:rsidP="00662015">
            <w:pPr>
              <w:spacing w:after="0" w:line="240" w:lineRule="auto"/>
              <w:rPr>
                <w:lang w:val="en-US" w:eastAsia="en-US"/>
              </w:rPr>
            </w:pPr>
          </w:p>
          <w:p w14:paraId="08C779E7" w14:textId="77777777" w:rsidR="00662015" w:rsidRDefault="00662015" w:rsidP="00662015">
            <w:pPr>
              <w:spacing w:after="0" w:line="240" w:lineRule="auto"/>
              <w:rPr>
                <w:lang w:val="en-US" w:eastAsia="en-US"/>
              </w:rPr>
            </w:pPr>
          </w:p>
          <w:p w14:paraId="679C365B" w14:textId="77777777" w:rsidR="00662015" w:rsidRDefault="00662015" w:rsidP="00662015">
            <w:pPr>
              <w:spacing w:after="0" w:line="240" w:lineRule="auto"/>
              <w:rPr>
                <w:lang w:val="en-US" w:eastAsia="en-US"/>
              </w:rPr>
            </w:pPr>
          </w:p>
          <w:p w14:paraId="6EDE3E09" w14:textId="77777777" w:rsidR="00662015" w:rsidRDefault="00662015" w:rsidP="00662015">
            <w:pPr>
              <w:spacing w:after="0" w:line="240" w:lineRule="auto"/>
              <w:rPr>
                <w:lang w:val="en-US" w:eastAsia="en-US"/>
              </w:rPr>
            </w:pPr>
          </w:p>
          <w:p w14:paraId="5EFEDE92" w14:textId="77777777" w:rsidR="00662015" w:rsidRDefault="00662015" w:rsidP="00662015">
            <w:pPr>
              <w:spacing w:after="0" w:line="240" w:lineRule="auto"/>
              <w:rPr>
                <w:lang w:val="en-US" w:eastAsia="en-US"/>
              </w:rPr>
            </w:pPr>
          </w:p>
          <w:p w14:paraId="72AD7841" w14:textId="77777777" w:rsidR="00662015" w:rsidRDefault="00662015" w:rsidP="00662015">
            <w:pPr>
              <w:spacing w:after="0" w:line="240" w:lineRule="auto"/>
              <w:rPr>
                <w:lang w:val="en-US" w:eastAsia="en-US"/>
              </w:rPr>
            </w:pPr>
          </w:p>
          <w:p w14:paraId="03EB4111" w14:textId="77777777" w:rsidR="00662015" w:rsidRDefault="00662015" w:rsidP="00662015">
            <w:pPr>
              <w:spacing w:after="0" w:line="240" w:lineRule="auto"/>
              <w:rPr>
                <w:lang w:val="en-US" w:eastAsia="en-US"/>
              </w:rPr>
            </w:pPr>
          </w:p>
          <w:p w14:paraId="732BC891" w14:textId="77777777" w:rsidR="00662015" w:rsidRDefault="00662015" w:rsidP="00662015">
            <w:pPr>
              <w:spacing w:after="0" w:line="240" w:lineRule="auto"/>
              <w:rPr>
                <w:lang w:val="en-US" w:eastAsia="en-US"/>
              </w:rPr>
            </w:pPr>
          </w:p>
        </w:tc>
      </w:tr>
      <w:tr w:rsidR="00662015" w14:paraId="1831CC57" w14:textId="77777777" w:rsidTr="00662015">
        <w:tc>
          <w:tcPr>
            <w:tcW w:w="9854" w:type="dxa"/>
          </w:tcPr>
          <w:p w14:paraId="170E3C73" w14:textId="77777777" w:rsidR="00662015" w:rsidRPr="00054F79" w:rsidRDefault="00662015" w:rsidP="001129B2">
            <w:pPr>
              <w:spacing w:after="120" w:line="240" w:lineRule="auto"/>
              <w:rPr>
                <w:szCs w:val="22"/>
                <w:lang w:val="en-US" w:eastAsia="en-US"/>
              </w:rPr>
            </w:pPr>
            <w:r w:rsidRPr="00054F79">
              <w:rPr>
                <w:b/>
                <w:szCs w:val="22"/>
                <w:lang w:val="en-US" w:eastAsia="en-US"/>
              </w:rPr>
              <w:t>1</w:t>
            </w:r>
            <w:r w:rsidR="001129B2">
              <w:rPr>
                <w:b/>
                <w:szCs w:val="22"/>
                <w:lang w:val="en-US" w:eastAsia="en-US"/>
              </w:rPr>
              <w:t>5</w:t>
            </w:r>
            <w:r>
              <w:rPr>
                <w:b/>
                <w:szCs w:val="22"/>
                <w:lang w:val="en-US" w:eastAsia="en-US"/>
              </w:rPr>
              <w:t xml:space="preserve"> and 1</w:t>
            </w:r>
            <w:r w:rsidR="001129B2">
              <w:rPr>
                <w:b/>
                <w:szCs w:val="22"/>
                <w:lang w:val="en-US" w:eastAsia="en-US"/>
              </w:rPr>
              <w:t>6</w:t>
            </w:r>
            <w:r w:rsidRPr="00054F79">
              <w:rPr>
                <w:b/>
                <w:szCs w:val="22"/>
                <w:lang w:val="en-US" w:eastAsia="en-US"/>
              </w:rPr>
              <w:t>.</w:t>
            </w:r>
            <w:r w:rsidRPr="00054F79">
              <w:rPr>
                <w:szCs w:val="22"/>
                <w:lang w:val="en-US" w:eastAsia="en-US"/>
              </w:rPr>
              <w:t xml:space="preserve"> In the foreground The Croft slopes gently down towards the south with a mosaic of vegetation types; mown grass, tussock grass, hedgerows and individual trees. The openness and elevation of The Croft affords panoramic views out towards the countryside beyond, the Hanchurch Hills with their wooded slopes. (July 2020)</w:t>
            </w:r>
          </w:p>
        </w:tc>
      </w:tr>
      <w:tr w:rsidR="00662015" w14:paraId="11EAF02E" w14:textId="77777777" w:rsidTr="00662015">
        <w:tc>
          <w:tcPr>
            <w:tcW w:w="9854" w:type="dxa"/>
          </w:tcPr>
          <w:p w14:paraId="4978E0CC" w14:textId="77777777" w:rsidR="00662015" w:rsidRDefault="00662015" w:rsidP="00662015">
            <w:pPr>
              <w:spacing w:after="0" w:line="240" w:lineRule="auto"/>
              <w:rPr>
                <w:lang w:val="en-US" w:eastAsia="en-US"/>
              </w:rPr>
            </w:pPr>
            <w:r>
              <w:rPr>
                <w:noProof/>
              </w:rPr>
              <w:drawing>
                <wp:anchor distT="0" distB="0" distL="114300" distR="114300" simplePos="0" relativeHeight="251679744" behindDoc="0" locked="0" layoutInCell="1" allowOverlap="1" wp14:anchorId="05727AB0" wp14:editId="3E8829D3">
                  <wp:simplePos x="0" y="0"/>
                  <wp:positionH relativeFrom="column">
                    <wp:posOffset>-7620</wp:posOffset>
                  </wp:positionH>
                  <wp:positionV relativeFrom="paragraph">
                    <wp:posOffset>15876</wp:posOffset>
                  </wp:positionV>
                  <wp:extent cx="6118214" cy="321945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th July 2020 Croft (45).JPG"/>
                          <pic:cNvPicPr/>
                        </pic:nvPicPr>
                        <pic:blipFill rotWithShape="1">
                          <a:blip r:embed="rId41" cstate="print">
                            <a:extLst>
                              <a:ext uri="{28A0092B-C50C-407E-A947-70E740481C1C}">
                                <a14:useLocalDpi xmlns:a14="http://schemas.microsoft.com/office/drawing/2010/main" val="0"/>
                              </a:ext>
                            </a:extLst>
                          </a:blip>
                          <a:srcRect b="4213"/>
                          <a:stretch/>
                        </pic:blipFill>
                        <pic:spPr bwMode="auto">
                          <a:xfrm>
                            <a:off x="0" y="0"/>
                            <a:ext cx="6118600" cy="321965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D54DEFB" w14:textId="77777777" w:rsidR="00662015" w:rsidRDefault="00662015" w:rsidP="00662015">
            <w:pPr>
              <w:spacing w:after="0" w:line="240" w:lineRule="auto"/>
              <w:rPr>
                <w:lang w:val="en-US" w:eastAsia="en-US"/>
              </w:rPr>
            </w:pPr>
          </w:p>
          <w:p w14:paraId="7BFB1A19" w14:textId="77777777" w:rsidR="00662015" w:rsidRDefault="00662015" w:rsidP="00662015">
            <w:pPr>
              <w:spacing w:after="0" w:line="240" w:lineRule="auto"/>
              <w:rPr>
                <w:lang w:val="en-US" w:eastAsia="en-US"/>
              </w:rPr>
            </w:pPr>
          </w:p>
          <w:p w14:paraId="6B2525E5" w14:textId="77777777" w:rsidR="00662015" w:rsidRDefault="00662015" w:rsidP="00662015">
            <w:pPr>
              <w:spacing w:after="0" w:line="240" w:lineRule="auto"/>
              <w:rPr>
                <w:lang w:val="en-US" w:eastAsia="en-US"/>
              </w:rPr>
            </w:pPr>
          </w:p>
          <w:p w14:paraId="0B2BA2ED" w14:textId="77777777" w:rsidR="00662015" w:rsidRDefault="00662015" w:rsidP="00662015">
            <w:pPr>
              <w:spacing w:after="0" w:line="240" w:lineRule="auto"/>
              <w:rPr>
                <w:lang w:val="en-US" w:eastAsia="en-US"/>
              </w:rPr>
            </w:pPr>
          </w:p>
          <w:p w14:paraId="241624C2" w14:textId="77777777" w:rsidR="00662015" w:rsidRDefault="00662015" w:rsidP="00662015">
            <w:pPr>
              <w:spacing w:after="0" w:line="240" w:lineRule="auto"/>
              <w:rPr>
                <w:lang w:val="en-US" w:eastAsia="en-US"/>
              </w:rPr>
            </w:pPr>
          </w:p>
          <w:p w14:paraId="008CE4F9" w14:textId="77777777" w:rsidR="00662015" w:rsidRDefault="00662015" w:rsidP="00662015">
            <w:pPr>
              <w:spacing w:after="0" w:line="240" w:lineRule="auto"/>
              <w:rPr>
                <w:lang w:val="en-US" w:eastAsia="en-US"/>
              </w:rPr>
            </w:pPr>
          </w:p>
          <w:p w14:paraId="3838C44D" w14:textId="77777777" w:rsidR="00662015" w:rsidRDefault="00662015" w:rsidP="00662015">
            <w:pPr>
              <w:spacing w:after="0" w:line="240" w:lineRule="auto"/>
              <w:rPr>
                <w:lang w:val="en-US" w:eastAsia="en-US"/>
              </w:rPr>
            </w:pPr>
          </w:p>
          <w:p w14:paraId="74CF9F61" w14:textId="77777777" w:rsidR="00662015" w:rsidRDefault="00662015" w:rsidP="00662015">
            <w:pPr>
              <w:spacing w:after="0" w:line="240" w:lineRule="auto"/>
              <w:rPr>
                <w:lang w:val="en-US" w:eastAsia="en-US"/>
              </w:rPr>
            </w:pPr>
          </w:p>
          <w:p w14:paraId="5C2236A3" w14:textId="77777777" w:rsidR="00662015" w:rsidRDefault="00662015" w:rsidP="00662015">
            <w:pPr>
              <w:spacing w:after="0" w:line="240" w:lineRule="auto"/>
              <w:rPr>
                <w:lang w:val="en-US" w:eastAsia="en-US"/>
              </w:rPr>
            </w:pPr>
          </w:p>
          <w:p w14:paraId="2796E25C" w14:textId="77777777" w:rsidR="00662015" w:rsidRDefault="00662015" w:rsidP="00662015">
            <w:pPr>
              <w:spacing w:after="0" w:line="240" w:lineRule="auto"/>
              <w:rPr>
                <w:lang w:val="en-US" w:eastAsia="en-US"/>
              </w:rPr>
            </w:pPr>
          </w:p>
          <w:p w14:paraId="6276A069" w14:textId="77777777" w:rsidR="00662015" w:rsidRDefault="00662015" w:rsidP="00662015">
            <w:pPr>
              <w:spacing w:after="0" w:line="240" w:lineRule="auto"/>
              <w:rPr>
                <w:lang w:val="en-US" w:eastAsia="en-US"/>
              </w:rPr>
            </w:pPr>
          </w:p>
          <w:p w14:paraId="7BF4D6CC" w14:textId="77777777" w:rsidR="00662015" w:rsidRDefault="00662015" w:rsidP="00662015">
            <w:pPr>
              <w:spacing w:after="0" w:line="240" w:lineRule="auto"/>
              <w:rPr>
                <w:lang w:val="en-US" w:eastAsia="en-US"/>
              </w:rPr>
            </w:pPr>
          </w:p>
          <w:p w14:paraId="7AE15D92" w14:textId="77777777" w:rsidR="00662015" w:rsidRDefault="00662015" w:rsidP="00662015">
            <w:pPr>
              <w:spacing w:after="0" w:line="240" w:lineRule="auto"/>
              <w:rPr>
                <w:lang w:val="en-US" w:eastAsia="en-US"/>
              </w:rPr>
            </w:pPr>
          </w:p>
          <w:p w14:paraId="32CFA7D8" w14:textId="77777777" w:rsidR="00662015" w:rsidRDefault="00662015" w:rsidP="00662015">
            <w:pPr>
              <w:spacing w:after="0" w:line="240" w:lineRule="auto"/>
              <w:rPr>
                <w:lang w:val="en-US" w:eastAsia="en-US"/>
              </w:rPr>
            </w:pPr>
          </w:p>
          <w:p w14:paraId="6366E268" w14:textId="77777777" w:rsidR="00662015" w:rsidRDefault="00662015" w:rsidP="00662015">
            <w:pPr>
              <w:spacing w:after="0" w:line="240" w:lineRule="auto"/>
              <w:rPr>
                <w:lang w:val="en-US" w:eastAsia="en-US"/>
              </w:rPr>
            </w:pPr>
          </w:p>
          <w:p w14:paraId="7D08A0EB" w14:textId="77777777" w:rsidR="00662015" w:rsidRDefault="00662015" w:rsidP="00662015">
            <w:pPr>
              <w:spacing w:after="0" w:line="240" w:lineRule="auto"/>
              <w:rPr>
                <w:lang w:val="en-US" w:eastAsia="en-US"/>
              </w:rPr>
            </w:pPr>
          </w:p>
          <w:p w14:paraId="4F126236" w14:textId="77777777" w:rsidR="00662015" w:rsidRDefault="00662015" w:rsidP="00662015">
            <w:pPr>
              <w:spacing w:after="0" w:line="240" w:lineRule="auto"/>
              <w:rPr>
                <w:lang w:val="en-US" w:eastAsia="en-US"/>
              </w:rPr>
            </w:pPr>
          </w:p>
          <w:p w14:paraId="0F4EA1CA" w14:textId="77777777" w:rsidR="00662015" w:rsidRDefault="00662015" w:rsidP="00662015">
            <w:pPr>
              <w:spacing w:after="0" w:line="240" w:lineRule="auto"/>
              <w:rPr>
                <w:lang w:val="en-US" w:eastAsia="en-US"/>
              </w:rPr>
            </w:pPr>
          </w:p>
          <w:p w14:paraId="56A172A3" w14:textId="77777777" w:rsidR="00662015" w:rsidRDefault="00662015" w:rsidP="00662015">
            <w:pPr>
              <w:spacing w:after="0" w:line="240" w:lineRule="auto"/>
              <w:rPr>
                <w:lang w:val="en-US" w:eastAsia="en-US"/>
              </w:rPr>
            </w:pPr>
          </w:p>
          <w:p w14:paraId="43EDB94F" w14:textId="77777777" w:rsidR="00662015" w:rsidRDefault="00662015" w:rsidP="00662015">
            <w:pPr>
              <w:spacing w:after="0" w:line="240" w:lineRule="auto"/>
              <w:rPr>
                <w:lang w:val="en-US" w:eastAsia="en-US"/>
              </w:rPr>
            </w:pPr>
          </w:p>
        </w:tc>
      </w:tr>
    </w:tbl>
    <w:p w14:paraId="7D0CDE70" w14:textId="77777777" w:rsidR="000515F7" w:rsidRDefault="000515F7">
      <w:pPr>
        <w:spacing w:after="0" w:line="240" w:lineRule="auto"/>
        <w:rPr>
          <w:lang w:val="en-US" w:eastAsia="en-US"/>
        </w:rPr>
      </w:pPr>
      <w:r>
        <w:rPr>
          <w:lang w:val="en-US" w:eastAsia="en-US"/>
        </w:rPr>
        <w:br w:type="page"/>
      </w:r>
    </w:p>
    <w:p w14:paraId="71BE64B2" w14:textId="77777777" w:rsidR="00662015" w:rsidRDefault="00662015">
      <w:pPr>
        <w:spacing w:after="0" w:line="240" w:lineRule="auto"/>
        <w:rPr>
          <w:lang w:val="en-US" w:eastAsia="en-US"/>
        </w:rPr>
      </w:pPr>
    </w:p>
    <w:p w14:paraId="302A042A" w14:textId="77777777" w:rsidR="00F2355D" w:rsidRPr="007E5BA9" w:rsidRDefault="0022541A" w:rsidP="007E5BA9">
      <w:pPr>
        <w:pStyle w:val="Title"/>
      </w:pPr>
      <w:r w:rsidRPr="007E5BA9">
        <w:t>Appendix</w:t>
      </w:r>
      <w:r w:rsidR="00185E76" w:rsidRPr="007E5BA9">
        <w:t xml:space="preserve"> </w:t>
      </w:r>
      <w:r w:rsidR="000515F7" w:rsidRPr="007E5BA9">
        <w:t>C</w:t>
      </w:r>
    </w:p>
    <w:p w14:paraId="56EE90B4" w14:textId="77777777" w:rsidR="00185E76" w:rsidRDefault="00185E76" w:rsidP="007E5BA9">
      <w:pPr>
        <w:pStyle w:val="Title"/>
      </w:pPr>
      <w:r w:rsidRPr="007E5BA9">
        <w:t>Richness of Wildlife-Biodiversity</w:t>
      </w:r>
    </w:p>
    <w:p w14:paraId="1932343E" w14:textId="77777777" w:rsidR="008F5A06" w:rsidRDefault="008F5A06" w:rsidP="008F5A06">
      <w:pPr>
        <w:pStyle w:val="NormalWeb"/>
        <w:shd w:val="clear" w:color="auto" w:fill="FFFFFF"/>
        <w:spacing w:before="0" w:beforeAutospacing="0" w:after="150" w:afterAutospacing="0"/>
        <w:rPr>
          <w:rFonts w:ascii="Palatino Linotype" w:hAnsi="Palatino Linotype" w:cs="Arial"/>
          <w:color w:val="auto"/>
          <w:sz w:val="22"/>
          <w:szCs w:val="22"/>
        </w:rPr>
      </w:pPr>
      <w:r>
        <w:rPr>
          <w:rFonts w:ascii="Palatino Linotype" w:hAnsi="Palatino Linotype" w:cs="Arial"/>
          <w:color w:val="auto"/>
          <w:sz w:val="22"/>
          <w:szCs w:val="22"/>
        </w:rPr>
        <w:t xml:space="preserve">Over a number of years records have been made of ‘wildlife’ sightings on </w:t>
      </w:r>
      <w:r w:rsidR="00C67813">
        <w:rPr>
          <w:rFonts w:ascii="Palatino Linotype" w:hAnsi="Palatino Linotype" w:cs="Arial"/>
          <w:color w:val="auto"/>
          <w:sz w:val="22"/>
          <w:szCs w:val="22"/>
        </w:rPr>
        <w:t>The Croft</w:t>
      </w:r>
      <w:r>
        <w:rPr>
          <w:rFonts w:ascii="Palatino Linotype" w:hAnsi="Palatino Linotype" w:cs="Arial"/>
          <w:color w:val="auto"/>
          <w:sz w:val="22"/>
          <w:szCs w:val="22"/>
        </w:rPr>
        <w:t xml:space="preserve">. Appendix C lists the records of grasses, wildflowers, trees and shrubs, birds, insects, fungi, </w:t>
      </w:r>
      <w:r w:rsidR="00BC627C">
        <w:rPr>
          <w:rFonts w:ascii="Palatino Linotype" w:hAnsi="Palatino Linotype" w:cs="Arial"/>
          <w:color w:val="auto"/>
          <w:sz w:val="22"/>
          <w:szCs w:val="22"/>
        </w:rPr>
        <w:t>butterflies and moths with notes.</w:t>
      </w:r>
    </w:p>
    <w:tbl>
      <w:tblPr>
        <w:tblStyle w:val="TableGrid"/>
        <w:tblW w:w="0" w:type="auto"/>
        <w:tblLook w:val="04A0" w:firstRow="1" w:lastRow="0" w:firstColumn="1" w:lastColumn="0" w:noHBand="0" w:noVBand="1"/>
      </w:tblPr>
      <w:tblGrid>
        <w:gridCol w:w="2898"/>
        <w:gridCol w:w="3184"/>
        <w:gridCol w:w="3546"/>
      </w:tblGrid>
      <w:tr w:rsidR="008B100A" w:rsidRPr="00185E76" w14:paraId="4BEEC7A1" w14:textId="77777777" w:rsidTr="0050320E">
        <w:trPr>
          <w:tblHeader/>
        </w:trPr>
        <w:tc>
          <w:tcPr>
            <w:tcW w:w="2943" w:type="dxa"/>
            <w:shd w:val="clear" w:color="auto" w:fill="D9D9D9" w:themeFill="background1" w:themeFillShade="D9"/>
          </w:tcPr>
          <w:p w14:paraId="360AE2C0" w14:textId="77777777" w:rsidR="008B100A" w:rsidRPr="00185E76" w:rsidRDefault="00DA2ED2" w:rsidP="00185E76">
            <w:pPr>
              <w:pStyle w:val="Heading6"/>
              <w:spacing w:line="240" w:lineRule="auto"/>
              <w:ind w:firstLine="0"/>
              <w:rPr>
                <w:sz w:val="22"/>
              </w:rPr>
            </w:pPr>
            <w:r w:rsidRPr="00185E76">
              <w:rPr>
                <w:sz w:val="22"/>
              </w:rPr>
              <w:t>Grasses</w:t>
            </w:r>
          </w:p>
        </w:tc>
        <w:tc>
          <w:tcPr>
            <w:tcW w:w="3261" w:type="dxa"/>
            <w:shd w:val="clear" w:color="auto" w:fill="D9D9D9" w:themeFill="background1" w:themeFillShade="D9"/>
          </w:tcPr>
          <w:p w14:paraId="5AA9AA61" w14:textId="77777777" w:rsidR="008B100A" w:rsidRPr="00185E76" w:rsidRDefault="00185E76" w:rsidP="00185E76">
            <w:pPr>
              <w:pStyle w:val="Heading6"/>
              <w:spacing w:line="240" w:lineRule="auto"/>
              <w:ind w:firstLine="0"/>
              <w:rPr>
                <w:sz w:val="22"/>
              </w:rPr>
            </w:pPr>
            <w:r w:rsidRPr="00185E76">
              <w:rPr>
                <w:sz w:val="22"/>
              </w:rPr>
              <w:t>Common Name</w:t>
            </w:r>
          </w:p>
        </w:tc>
        <w:tc>
          <w:tcPr>
            <w:tcW w:w="3650" w:type="dxa"/>
            <w:shd w:val="clear" w:color="auto" w:fill="D9D9D9" w:themeFill="background1" w:themeFillShade="D9"/>
          </w:tcPr>
          <w:p w14:paraId="39FA21C8" w14:textId="77777777" w:rsidR="008B100A" w:rsidRPr="00185E76" w:rsidRDefault="00185E76" w:rsidP="00185E76">
            <w:pPr>
              <w:pStyle w:val="Heading6"/>
              <w:spacing w:line="240" w:lineRule="auto"/>
              <w:ind w:firstLine="0"/>
              <w:rPr>
                <w:sz w:val="22"/>
              </w:rPr>
            </w:pPr>
            <w:r w:rsidRPr="00185E76">
              <w:rPr>
                <w:sz w:val="22"/>
              </w:rPr>
              <w:t>Notes</w:t>
            </w:r>
          </w:p>
        </w:tc>
      </w:tr>
      <w:tr w:rsidR="008B100A" w14:paraId="132F78A4" w14:textId="77777777" w:rsidTr="0050320E">
        <w:tc>
          <w:tcPr>
            <w:tcW w:w="2943" w:type="dxa"/>
          </w:tcPr>
          <w:p w14:paraId="226D3A64" w14:textId="77777777" w:rsidR="008B100A" w:rsidRDefault="00DA2ED2" w:rsidP="00185E76">
            <w:pPr>
              <w:pStyle w:val="Title"/>
              <w:spacing w:line="240" w:lineRule="auto"/>
              <w:outlineLvl w:val="0"/>
            </w:pPr>
            <w:r w:rsidRPr="00DA2ED2">
              <w:rPr>
                <w:rFonts w:ascii="Palatino Linotype" w:hAnsi="Palatino Linotype"/>
                <w:b w:val="0"/>
                <w:sz w:val="22"/>
              </w:rPr>
              <w:t>Agrostis capillaris</w:t>
            </w:r>
          </w:p>
        </w:tc>
        <w:tc>
          <w:tcPr>
            <w:tcW w:w="3261" w:type="dxa"/>
          </w:tcPr>
          <w:p w14:paraId="5365CC11" w14:textId="77777777" w:rsidR="008B100A" w:rsidRPr="00DA2ED2" w:rsidRDefault="00DA2ED2" w:rsidP="00185E76">
            <w:pPr>
              <w:pStyle w:val="Title"/>
              <w:spacing w:line="240" w:lineRule="auto"/>
              <w:outlineLvl w:val="0"/>
              <w:rPr>
                <w:rFonts w:ascii="Palatino Linotype" w:hAnsi="Palatino Linotype"/>
                <w:b w:val="0"/>
                <w:sz w:val="22"/>
              </w:rPr>
            </w:pPr>
            <w:r w:rsidRPr="00DA2ED2">
              <w:rPr>
                <w:rFonts w:ascii="Palatino Linotype" w:hAnsi="Palatino Linotype"/>
                <w:b w:val="0"/>
                <w:sz w:val="22"/>
              </w:rPr>
              <w:t>Common Bent</w:t>
            </w:r>
          </w:p>
        </w:tc>
        <w:tc>
          <w:tcPr>
            <w:tcW w:w="3650" w:type="dxa"/>
          </w:tcPr>
          <w:p w14:paraId="03529BCB" w14:textId="77777777" w:rsidR="008B100A" w:rsidRPr="00DA2ED2" w:rsidRDefault="008B100A" w:rsidP="00185E76">
            <w:pPr>
              <w:pStyle w:val="Title"/>
              <w:spacing w:line="240" w:lineRule="auto"/>
              <w:outlineLvl w:val="0"/>
              <w:rPr>
                <w:rFonts w:ascii="Palatino Linotype" w:hAnsi="Palatino Linotype"/>
                <w:b w:val="0"/>
                <w:sz w:val="22"/>
              </w:rPr>
            </w:pPr>
          </w:p>
        </w:tc>
      </w:tr>
      <w:tr w:rsidR="002C0FC1" w14:paraId="72CC26F4" w14:textId="77777777" w:rsidTr="0050320E">
        <w:tc>
          <w:tcPr>
            <w:tcW w:w="2943" w:type="dxa"/>
          </w:tcPr>
          <w:p w14:paraId="1F33E068" w14:textId="77777777" w:rsidR="002C0FC1" w:rsidRDefault="002C0FC1" w:rsidP="00185E76">
            <w:pPr>
              <w:pStyle w:val="Title"/>
              <w:spacing w:line="240" w:lineRule="auto"/>
              <w:outlineLvl w:val="0"/>
              <w:rPr>
                <w:rFonts w:ascii="Palatino Linotype" w:hAnsi="Palatino Linotype"/>
                <w:b w:val="0"/>
                <w:sz w:val="22"/>
              </w:rPr>
            </w:pPr>
            <w:r>
              <w:rPr>
                <w:rFonts w:ascii="Palatino Linotype" w:hAnsi="Palatino Linotype"/>
                <w:b w:val="0"/>
                <w:sz w:val="22"/>
              </w:rPr>
              <w:t>Anthoxanthum odoratum</w:t>
            </w:r>
          </w:p>
        </w:tc>
        <w:tc>
          <w:tcPr>
            <w:tcW w:w="3261" w:type="dxa"/>
          </w:tcPr>
          <w:p w14:paraId="2434C26F" w14:textId="77777777" w:rsidR="002C0FC1" w:rsidRDefault="002C0FC1" w:rsidP="00185E76">
            <w:pPr>
              <w:pStyle w:val="Title"/>
              <w:spacing w:line="240" w:lineRule="auto"/>
              <w:outlineLvl w:val="0"/>
              <w:rPr>
                <w:rFonts w:ascii="Palatino Linotype" w:hAnsi="Palatino Linotype"/>
                <w:b w:val="0"/>
                <w:sz w:val="22"/>
              </w:rPr>
            </w:pPr>
            <w:r>
              <w:rPr>
                <w:rFonts w:ascii="Palatino Linotype" w:hAnsi="Palatino Linotype"/>
                <w:b w:val="0"/>
                <w:sz w:val="22"/>
              </w:rPr>
              <w:t>Sweet vernal grass</w:t>
            </w:r>
          </w:p>
        </w:tc>
        <w:tc>
          <w:tcPr>
            <w:tcW w:w="3650" w:type="dxa"/>
          </w:tcPr>
          <w:p w14:paraId="1713EF33" w14:textId="77777777" w:rsidR="002C0FC1" w:rsidRPr="00DA2ED2" w:rsidRDefault="002C0FC1" w:rsidP="00185E76">
            <w:pPr>
              <w:pStyle w:val="Title"/>
              <w:spacing w:line="240" w:lineRule="auto"/>
              <w:outlineLvl w:val="0"/>
              <w:rPr>
                <w:rFonts w:ascii="Palatino Linotype" w:hAnsi="Palatino Linotype"/>
                <w:b w:val="0"/>
                <w:sz w:val="22"/>
              </w:rPr>
            </w:pPr>
          </w:p>
        </w:tc>
      </w:tr>
      <w:tr w:rsidR="002C0FC1" w14:paraId="11036397" w14:textId="77777777" w:rsidTr="0050320E">
        <w:tc>
          <w:tcPr>
            <w:tcW w:w="2943" w:type="dxa"/>
          </w:tcPr>
          <w:p w14:paraId="1CFF5E05" w14:textId="77777777" w:rsidR="002C0FC1" w:rsidRPr="00DA2ED2" w:rsidRDefault="002C0FC1" w:rsidP="00185E76">
            <w:pPr>
              <w:pStyle w:val="Title"/>
              <w:spacing w:line="240" w:lineRule="auto"/>
              <w:outlineLvl w:val="0"/>
              <w:rPr>
                <w:rFonts w:ascii="Palatino Linotype" w:hAnsi="Palatino Linotype"/>
                <w:b w:val="0"/>
                <w:sz w:val="22"/>
              </w:rPr>
            </w:pPr>
            <w:r>
              <w:rPr>
                <w:rFonts w:ascii="Palatino Linotype" w:hAnsi="Palatino Linotype"/>
                <w:b w:val="0"/>
                <w:sz w:val="22"/>
              </w:rPr>
              <w:t>Aria preacox</w:t>
            </w:r>
          </w:p>
        </w:tc>
        <w:tc>
          <w:tcPr>
            <w:tcW w:w="3261" w:type="dxa"/>
          </w:tcPr>
          <w:p w14:paraId="0BC6B791" w14:textId="77777777" w:rsidR="002C0FC1" w:rsidRPr="00DA2ED2" w:rsidRDefault="002C0FC1" w:rsidP="00185E76">
            <w:pPr>
              <w:pStyle w:val="Title"/>
              <w:spacing w:line="240" w:lineRule="auto"/>
              <w:outlineLvl w:val="0"/>
              <w:rPr>
                <w:rFonts w:ascii="Palatino Linotype" w:hAnsi="Palatino Linotype"/>
                <w:b w:val="0"/>
                <w:sz w:val="22"/>
              </w:rPr>
            </w:pPr>
            <w:r w:rsidRPr="008A09F0">
              <w:rPr>
                <w:rFonts w:ascii="Palatino Linotype" w:hAnsi="Palatino Linotype"/>
                <w:b w:val="0"/>
                <w:sz w:val="22"/>
              </w:rPr>
              <w:t>Early Hair-grass</w:t>
            </w:r>
          </w:p>
        </w:tc>
        <w:tc>
          <w:tcPr>
            <w:tcW w:w="3650" w:type="dxa"/>
          </w:tcPr>
          <w:p w14:paraId="617CEFAB" w14:textId="77777777" w:rsidR="002C0FC1" w:rsidRPr="00DA2ED2" w:rsidRDefault="002C0FC1" w:rsidP="00185E76">
            <w:pPr>
              <w:pStyle w:val="Title"/>
              <w:spacing w:line="240" w:lineRule="auto"/>
              <w:outlineLvl w:val="0"/>
              <w:rPr>
                <w:rFonts w:ascii="Palatino Linotype" w:hAnsi="Palatino Linotype"/>
                <w:b w:val="0"/>
                <w:sz w:val="22"/>
              </w:rPr>
            </w:pPr>
          </w:p>
        </w:tc>
      </w:tr>
      <w:tr w:rsidR="002C0FC1" w14:paraId="537B2F1F" w14:textId="77777777" w:rsidTr="0050320E">
        <w:tc>
          <w:tcPr>
            <w:tcW w:w="2943" w:type="dxa"/>
          </w:tcPr>
          <w:p w14:paraId="4A1063FB" w14:textId="77777777" w:rsidR="002C0FC1" w:rsidRPr="00DA2ED2" w:rsidRDefault="002C0FC1" w:rsidP="00185E76">
            <w:pPr>
              <w:pStyle w:val="Title"/>
              <w:spacing w:line="240" w:lineRule="auto"/>
              <w:outlineLvl w:val="0"/>
              <w:rPr>
                <w:rFonts w:ascii="Palatino Linotype" w:hAnsi="Palatino Linotype"/>
                <w:b w:val="0"/>
                <w:sz w:val="22"/>
              </w:rPr>
            </w:pPr>
            <w:r>
              <w:rPr>
                <w:rFonts w:ascii="Palatino Linotype" w:hAnsi="Palatino Linotype"/>
                <w:b w:val="0"/>
                <w:sz w:val="22"/>
              </w:rPr>
              <w:t>Cynosurus cristatus</w:t>
            </w:r>
          </w:p>
        </w:tc>
        <w:tc>
          <w:tcPr>
            <w:tcW w:w="3261" w:type="dxa"/>
          </w:tcPr>
          <w:p w14:paraId="71D88300" w14:textId="77777777" w:rsidR="002C0FC1" w:rsidRPr="00DA2ED2" w:rsidRDefault="002C0FC1" w:rsidP="00185E76">
            <w:pPr>
              <w:pStyle w:val="Title"/>
              <w:spacing w:line="240" w:lineRule="auto"/>
              <w:outlineLvl w:val="0"/>
              <w:rPr>
                <w:rFonts w:ascii="Palatino Linotype" w:hAnsi="Palatino Linotype"/>
                <w:b w:val="0"/>
                <w:sz w:val="22"/>
              </w:rPr>
            </w:pPr>
            <w:r>
              <w:rPr>
                <w:rFonts w:ascii="Palatino Linotype" w:hAnsi="Palatino Linotype"/>
                <w:b w:val="0"/>
                <w:sz w:val="22"/>
              </w:rPr>
              <w:t>Crested Dog’s-tail</w:t>
            </w:r>
          </w:p>
        </w:tc>
        <w:tc>
          <w:tcPr>
            <w:tcW w:w="3650" w:type="dxa"/>
          </w:tcPr>
          <w:p w14:paraId="1A2689A5" w14:textId="77777777" w:rsidR="002C0FC1" w:rsidRPr="00DA2ED2" w:rsidRDefault="002C0FC1" w:rsidP="00185E76">
            <w:pPr>
              <w:pStyle w:val="Title"/>
              <w:spacing w:line="240" w:lineRule="auto"/>
              <w:outlineLvl w:val="0"/>
              <w:rPr>
                <w:rFonts w:ascii="Palatino Linotype" w:hAnsi="Palatino Linotype"/>
                <w:b w:val="0"/>
                <w:sz w:val="22"/>
              </w:rPr>
            </w:pPr>
          </w:p>
        </w:tc>
      </w:tr>
      <w:tr w:rsidR="002C0FC1" w14:paraId="406C80D1" w14:textId="77777777" w:rsidTr="0050320E">
        <w:tc>
          <w:tcPr>
            <w:tcW w:w="2943" w:type="dxa"/>
          </w:tcPr>
          <w:p w14:paraId="37CB8A3C" w14:textId="77777777" w:rsidR="002C0FC1" w:rsidRPr="00DA2ED2" w:rsidRDefault="002C0FC1" w:rsidP="00185E76">
            <w:pPr>
              <w:pStyle w:val="Title"/>
              <w:spacing w:line="240" w:lineRule="auto"/>
              <w:outlineLvl w:val="0"/>
              <w:rPr>
                <w:rFonts w:ascii="Palatino Linotype" w:hAnsi="Palatino Linotype"/>
                <w:b w:val="0"/>
                <w:sz w:val="22"/>
              </w:rPr>
            </w:pPr>
            <w:r>
              <w:rPr>
                <w:rFonts w:ascii="Palatino Linotype" w:hAnsi="Palatino Linotype"/>
                <w:b w:val="0"/>
                <w:sz w:val="22"/>
              </w:rPr>
              <w:t>Dactylis glamerata</w:t>
            </w:r>
          </w:p>
        </w:tc>
        <w:tc>
          <w:tcPr>
            <w:tcW w:w="3261" w:type="dxa"/>
          </w:tcPr>
          <w:p w14:paraId="1682EEB3" w14:textId="77777777" w:rsidR="002C0FC1" w:rsidRPr="00DA2ED2" w:rsidRDefault="002C0FC1" w:rsidP="00185E76">
            <w:pPr>
              <w:pStyle w:val="Title"/>
              <w:spacing w:line="240" w:lineRule="auto"/>
              <w:outlineLvl w:val="0"/>
              <w:rPr>
                <w:rFonts w:ascii="Palatino Linotype" w:hAnsi="Palatino Linotype"/>
                <w:b w:val="0"/>
                <w:sz w:val="22"/>
              </w:rPr>
            </w:pPr>
            <w:r>
              <w:rPr>
                <w:rFonts w:ascii="Palatino Linotype" w:hAnsi="Palatino Linotype"/>
                <w:b w:val="0"/>
                <w:sz w:val="22"/>
              </w:rPr>
              <w:t>Cock’s-foot</w:t>
            </w:r>
          </w:p>
        </w:tc>
        <w:tc>
          <w:tcPr>
            <w:tcW w:w="3650" w:type="dxa"/>
          </w:tcPr>
          <w:p w14:paraId="380C06C5" w14:textId="77777777" w:rsidR="002C0FC1" w:rsidRPr="00DA2ED2" w:rsidRDefault="002C0FC1" w:rsidP="00185E76">
            <w:pPr>
              <w:pStyle w:val="Title"/>
              <w:spacing w:line="240" w:lineRule="auto"/>
              <w:outlineLvl w:val="0"/>
              <w:rPr>
                <w:rFonts w:ascii="Palatino Linotype" w:hAnsi="Palatino Linotype"/>
                <w:b w:val="0"/>
                <w:sz w:val="22"/>
              </w:rPr>
            </w:pPr>
          </w:p>
        </w:tc>
      </w:tr>
      <w:tr w:rsidR="002C0FC1" w14:paraId="2D4B429D" w14:textId="77777777" w:rsidTr="0050320E">
        <w:tc>
          <w:tcPr>
            <w:tcW w:w="2943" w:type="dxa"/>
          </w:tcPr>
          <w:p w14:paraId="1D96B62F" w14:textId="77777777" w:rsidR="002C0FC1" w:rsidRPr="00DA2ED2" w:rsidRDefault="002C0FC1" w:rsidP="00185E76">
            <w:pPr>
              <w:pStyle w:val="Title"/>
              <w:spacing w:line="240" w:lineRule="auto"/>
              <w:outlineLvl w:val="0"/>
              <w:rPr>
                <w:rFonts w:ascii="Palatino Linotype" w:hAnsi="Palatino Linotype"/>
                <w:b w:val="0"/>
                <w:sz w:val="22"/>
              </w:rPr>
            </w:pPr>
            <w:r>
              <w:rPr>
                <w:rFonts w:ascii="Palatino Linotype" w:hAnsi="Palatino Linotype"/>
                <w:b w:val="0"/>
                <w:sz w:val="22"/>
              </w:rPr>
              <w:t>Deschampsia flexuosa</w:t>
            </w:r>
          </w:p>
        </w:tc>
        <w:tc>
          <w:tcPr>
            <w:tcW w:w="3261" w:type="dxa"/>
          </w:tcPr>
          <w:p w14:paraId="39D7DDE6" w14:textId="77777777" w:rsidR="002C0FC1" w:rsidRPr="00DA2ED2" w:rsidRDefault="002C0FC1" w:rsidP="00185E76">
            <w:pPr>
              <w:pStyle w:val="Title"/>
              <w:spacing w:line="240" w:lineRule="auto"/>
              <w:outlineLvl w:val="0"/>
              <w:rPr>
                <w:rFonts w:ascii="Palatino Linotype" w:hAnsi="Palatino Linotype"/>
                <w:b w:val="0"/>
                <w:sz w:val="22"/>
              </w:rPr>
            </w:pPr>
            <w:r>
              <w:rPr>
                <w:rFonts w:ascii="Palatino Linotype" w:hAnsi="Palatino Linotype"/>
                <w:b w:val="0"/>
                <w:sz w:val="22"/>
              </w:rPr>
              <w:t>Wavy Hair-grass</w:t>
            </w:r>
          </w:p>
        </w:tc>
        <w:tc>
          <w:tcPr>
            <w:tcW w:w="3650" w:type="dxa"/>
          </w:tcPr>
          <w:p w14:paraId="29689C91" w14:textId="77777777" w:rsidR="002C0FC1" w:rsidRPr="00DA2ED2" w:rsidRDefault="002C0FC1" w:rsidP="00185E76">
            <w:pPr>
              <w:pStyle w:val="Title"/>
              <w:spacing w:line="240" w:lineRule="auto"/>
              <w:outlineLvl w:val="0"/>
              <w:rPr>
                <w:rFonts w:ascii="Palatino Linotype" w:hAnsi="Palatino Linotype"/>
                <w:b w:val="0"/>
                <w:sz w:val="22"/>
              </w:rPr>
            </w:pPr>
          </w:p>
        </w:tc>
      </w:tr>
      <w:tr w:rsidR="002C0FC1" w14:paraId="4DD0A4CB" w14:textId="77777777" w:rsidTr="0050320E">
        <w:tc>
          <w:tcPr>
            <w:tcW w:w="2943" w:type="dxa"/>
          </w:tcPr>
          <w:p w14:paraId="3B475601" w14:textId="77777777" w:rsidR="002C0FC1" w:rsidRPr="00DA2ED2" w:rsidRDefault="002C0FC1" w:rsidP="00185E76">
            <w:pPr>
              <w:pStyle w:val="Title"/>
              <w:spacing w:line="240" w:lineRule="auto"/>
              <w:outlineLvl w:val="0"/>
              <w:rPr>
                <w:rFonts w:ascii="Palatino Linotype" w:hAnsi="Palatino Linotype"/>
                <w:b w:val="0"/>
                <w:sz w:val="22"/>
              </w:rPr>
            </w:pPr>
            <w:r>
              <w:rPr>
                <w:rFonts w:ascii="Palatino Linotype" w:hAnsi="Palatino Linotype"/>
                <w:b w:val="0"/>
                <w:sz w:val="22"/>
              </w:rPr>
              <w:t>Festuca rubra</w:t>
            </w:r>
          </w:p>
        </w:tc>
        <w:tc>
          <w:tcPr>
            <w:tcW w:w="3261" w:type="dxa"/>
          </w:tcPr>
          <w:p w14:paraId="3ABB3D74" w14:textId="77777777" w:rsidR="002C0FC1" w:rsidRPr="00DA2ED2" w:rsidRDefault="002C0FC1" w:rsidP="00185E76">
            <w:pPr>
              <w:pStyle w:val="Title"/>
              <w:spacing w:line="240" w:lineRule="auto"/>
              <w:outlineLvl w:val="0"/>
              <w:rPr>
                <w:rFonts w:ascii="Palatino Linotype" w:hAnsi="Palatino Linotype"/>
                <w:b w:val="0"/>
                <w:sz w:val="22"/>
              </w:rPr>
            </w:pPr>
            <w:r>
              <w:rPr>
                <w:rFonts w:ascii="Palatino Linotype" w:hAnsi="Palatino Linotype"/>
                <w:b w:val="0"/>
                <w:sz w:val="22"/>
              </w:rPr>
              <w:t>Red fescue</w:t>
            </w:r>
          </w:p>
        </w:tc>
        <w:tc>
          <w:tcPr>
            <w:tcW w:w="3650" w:type="dxa"/>
          </w:tcPr>
          <w:p w14:paraId="3C3163DB" w14:textId="77777777" w:rsidR="002C0FC1" w:rsidRPr="00DA2ED2" w:rsidRDefault="002C0FC1" w:rsidP="00185E76">
            <w:pPr>
              <w:pStyle w:val="Title"/>
              <w:spacing w:line="240" w:lineRule="auto"/>
              <w:outlineLvl w:val="0"/>
              <w:rPr>
                <w:rFonts w:ascii="Palatino Linotype" w:hAnsi="Palatino Linotype"/>
                <w:b w:val="0"/>
                <w:sz w:val="22"/>
              </w:rPr>
            </w:pPr>
          </w:p>
        </w:tc>
      </w:tr>
      <w:tr w:rsidR="002C0FC1" w14:paraId="7CDAD9C7" w14:textId="77777777" w:rsidTr="0050320E">
        <w:tc>
          <w:tcPr>
            <w:tcW w:w="2943" w:type="dxa"/>
          </w:tcPr>
          <w:p w14:paraId="584EF096" w14:textId="77777777" w:rsidR="002C0FC1" w:rsidRPr="00DA2ED2" w:rsidRDefault="002C0FC1" w:rsidP="00185E76">
            <w:pPr>
              <w:pStyle w:val="Title"/>
              <w:spacing w:line="240" w:lineRule="auto"/>
              <w:outlineLvl w:val="0"/>
              <w:rPr>
                <w:rFonts w:ascii="Palatino Linotype" w:hAnsi="Palatino Linotype"/>
                <w:b w:val="0"/>
                <w:sz w:val="22"/>
              </w:rPr>
            </w:pPr>
            <w:r>
              <w:rPr>
                <w:rFonts w:ascii="Palatino Linotype" w:hAnsi="Palatino Linotype"/>
                <w:b w:val="0"/>
                <w:sz w:val="22"/>
              </w:rPr>
              <w:t>Holcus lanatus</w:t>
            </w:r>
          </w:p>
        </w:tc>
        <w:tc>
          <w:tcPr>
            <w:tcW w:w="3261" w:type="dxa"/>
          </w:tcPr>
          <w:p w14:paraId="67709975" w14:textId="77777777" w:rsidR="002C0FC1" w:rsidRPr="00DA2ED2" w:rsidRDefault="002C0FC1" w:rsidP="00185E76">
            <w:pPr>
              <w:pStyle w:val="Title"/>
              <w:spacing w:line="240" w:lineRule="auto"/>
              <w:outlineLvl w:val="0"/>
              <w:rPr>
                <w:rFonts w:ascii="Palatino Linotype" w:hAnsi="Palatino Linotype"/>
                <w:b w:val="0"/>
                <w:sz w:val="22"/>
              </w:rPr>
            </w:pPr>
            <w:r>
              <w:rPr>
                <w:rFonts w:ascii="Palatino Linotype" w:hAnsi="Palatino Linotype"/>
                <w:b w:val="0"/>
                <w:sz w:val="22"/>
              </w:rPr>
              <w:t>Yorkshire Fog</w:t>
            </w:r>
          </w:p>
        </w:tc>
        <w:tc>
          <w:tcPr>
            <w:tcW w:w="3650" w:type="dxa"/>
          </w:tcPr>
          <w:p w14:paraId="65BC1E14" w14:textId="77777777" w:rsidR="002C0FC1" w:rsidRPr="00DA2ED2" w:rsidRDefault="002C0FC1" w:rsidP="00185E76">
            <w:pPr>
              <w:pStyle w:val="Title"/>
              <w:spacing w:line="240" w:lineRule="auto"/>
              <w:outlineLvl w:val="0"/>
              <w:rPr>
                <w:rFonts w:ascii="Palatino Linotype" w:hAnsi="Palatino Linotype"/>
                <w:b w:val="0"/>
                <w:sz w:val="22"/>
              </w:rPr>
            </w:pPr>
          </w:p>
        </w:tc>
      </w:tr>
      <w:tr w:rsidR="002C0FC1" w14:paraId="1EE963C2" w14:textId="77777777" w:rsidTr="0050320E">
        <w:tc>
          <w:tcPr>
            <w:tcW w:w="2943" w:type="dxa"/>
          </w:tcPr>
          <w:p w14:paraId="72E19270" w14:textId="77777777" w:rsidR="002C0FC1" w:rsidRPr="00DA2ED2" w:rsidRDefault="002C0FC1" w:rsidP="00185E76">
            <w:pPr>
              <w:pStyle w:val="Title"/>
              <w:spacing w:line="240" w:lineRule="auto"/>
              <w:outlineLvl w:val="0"/>
              <w:rPr>
                <w:rFonts w:ascii="Palatino Linotype" w:hAnsi="Palatino Linotype"/>
                <w:b w:val="0"/>
                <w:sz w:val="22"/>
              </w:rPr>
            </w:pPr>
            <w:r>
              <w:rPr>
                <w:rFonts w:ascii="Palatino Linotype" w:hAnsi="Palatino Linotype"/>
                <w:b w:val="0"/>
                <w:sz w:val="22"/>
              </w:rPr>
              <w:t>Lolium  perenne</w:t>
            </w:r>
          </w:p>
        </w:tc>
        <w:tc>
          <w:tcPr>
            <w:tcW w:w="3261" w:type="dxa"/>
          </w:tcPr>
          <w:p w14:paraId="52BBC94C" w14:textId="77777777" w:rsidR="002C0FC1" w:rsidRPr="00DA2ED2" w:rsidRDefault="002C0FC1" w:rsidP="00185E76">
            <w:pPr>
              <w:pStyle w:val="Title"/>
              <w:spacing w:line="240" w:lineRule="auto"/>
              <w:outlineLvl w:val="0"/>
              <w:rPr>
                <w:rFonts w:ascii="Palatino Linotype" w:hAnsi="Palatino Linotype"/>
                <w:b w:val="0"/>
                <w:sz w:val="22"/>
              </w:rPr>
            </w:pPr>
            <w:r>
              <w:rPr>
                <w:rFonts w:ascii="Palatino Linotype" w:hAnsi="Palatino Linotype"/>
                <w:b w:val="0"/>
                <w:sz w:val="22"/>
              </w:rPr>
              <w:t>Perennial Rye-grass</w:t>
            </w:r>
          </w:p>
        </w:tc>
        <w:tc>
          <w:tcPr>
            <w:tcW w:w="3650" w:type="dxa"/>
          </w:tcPr>
          <w:p w14:paraId="09265722" w14:textId="77777777" w:rsidR="002C0FC1" w:rsidRPr="00DA2ED2" w:rsidRDefault="002C0FC1" w:rsidP="00185E76">
            <w:pPr>
              <w:pStyle w:val="Title"/>
              <w:spacing w:line="240" w:lineRule="auto"/>
              <w:outlineLvl w:val="0"/>
              <w:rPr>
                <w:rFonts w:ascii="Palatino Linotype" w:hAnsi="Palatino Linotype"/>
                <w:b w:val="0"/>
                <w:sz w:val="22"/>
              </w:rPr>
            </w:pPr>
          </w:p>
        </w:tc>
      </w:tr>
      <w:tr w:rsidR="002C0FC1" w14:paraId="59FE0FA5" w14:textId="77777777" w:rsidTr="0050320E">
        <w:tc>
          <w:tcPr>
            <w:tcW w:w="2943" w:type="dxa"/>
          </w:tcPr>
          <w:p w14:paraId="7AA4C9FD" w14:textId="77777777" w:rsidR="002C0FC1" w:rsidRDefault="002C0FC1" w:rsidP="00185E76">
            <w:pPr>
              <w:pStyle w:val="Title"/>
              <w:spacing w:line="240" w:lineRule="auto"/>
              <w:outlineLvl w:val="0"/>
              <w:rPr>
                <w:rFonts w:ascii="Palatino Linotype" w:hAnsi="Palatino Linotype"/>
                <w:b w:val="0"/>
                <w:sz w:val="22"/>
              </w:rPr>
            </w:pPr>
            <w:r>
              <w:rPr>
                <w:rFonts w:ascii="Palatino Linotype" w:hAnsi="Palatino Linotype"/>
                <w:b w:val="0"/>
                <w:sz w:val="22"/>
              </w:rPr>
              <w:t>Luzula campestris</w:t>
            </w:r>
          </w:p>
        </w:tc>
        <w:tc>
          <w:tcPr>
            <w:tcW w:w="3261" w:type="dxa"/>
          </w:tcPr>
          <w:p w14:paraId="1EE5D7D0" w14:textId="77777777" w:rsidR="002C0FC1" w:rsidRDefault="002C0FC1" w:rsidP="00185E76">
            <w:pPr>
              <w:pStyle w:val="Title"/>
              <w:spacing w:line="240" w:lineRule="auto"/>
              <w:outlineLvl w:val="0"/>
              <w:rPr>
                <w:rFonts w:ascii="Palatino Linotype" w:hAnsi="Palatino Linotype"/>
                <w:b w:val="0"/>
                <w:sz w:val="22"/>
              </w:rPr>
            </w:pPr>
            <w:r>
              <w:rPr>
                <w:rFonts w:ascii="Palatino Linotype" w:hAnsi="Palatino Linotype"/>
                <w:b w:val="0"/>
                <w:sz w:val="22"/>
              </w:rPr>
              <w:t>Field Wood-rush</w:t>
            </w:r>
          </w:p>
        </w:tc>
        <w:tc>
          <w:tcPr>
            <w:tcW w:w="3650" w:type="dxa"/>
          </w:tcPr>
          <w:p w14:paraId="7295056D" w14:textId="77777777" w:rsidR="002C0FC1" w:rsidRPr="00DA2ED2" w:rsidRDefault="002C0FC1" w:rsidP="00185E76">
            <w:pPr>
              <w:pStyle w:val="Title"/>
              <w:spacing w:line="240" w:lineRule="auto"/>
              <w:outlineLvl w:val="0"/>
              <w:rPr>
                <w:rFonts w:ascii="Palatino Linotype" w:hAnsi="Palatino Linotype"/>
                <w:b w:val="0"/>
                <w:sz w:val="22"/>
              </w:rPr>
            </w:pPr>
          </w:p>
        </w:tc>
      </w:tr>
      <w:tr w:rsidR="002C0FC1" w14:paraId="59033973" w14:textId="77777777" w:rsidTr="0050320E">
        <w:tc>
          <w:tcPr>
            <w:tcW w:w="2943" w:type="dxa"/>
          </w:tcPr>
          <w:p w14:paraId="02AB2043" w14:textId="77777777" w:rsidR="002C0FC1" w:rsidRDefault="002C0FC1" w:rsidP="00185E76">
            <w:pPr>
              <w:pStyle w:val="Title"/>
              <w:spacing w:line="240" w:lineRule="auto"/>
              <w:outlineLvl w:val="0"/>
              <w:rPr>
                <w:rFonts w:ascii="Palatino Linotype" w:hAnsi="Palatino Linotype"/>
                <w:b w:val="0"/>
                <w:sz w:val="22"/>
              </w:rPr>
            </w:pPr>
            <w:r>
              <w:rPr>
                <w:rFonts w:ascii="Palatino Linotype" w:hAnsi="Palatino Linotype"/>
                <w:b w:val="0"/>
                <w:sz w:val="22"/>
              </w:rPr>
              <w:t>Poa trivialis</w:t>
            </w:r>
          </w:p>
        </w:tc>
        <w:tc>
          <w:tcPr>
            <w:tcW w:w="3261" w:type="dxa"/>
          </w:tcPr>
          <w:p w14:paraId="7A014C5B" w14:textId="77777777" w:rsidR="002C0FC1" w:rsidRDefault="002C0FC1" w:rsidP="00185E76">
            <w:pPr>
              <w:pStyle w:val="Title"/>
              <w:spacing w:line="240" w:lineRule="auto"/>
              <w:outlineLvl w:val="0"/>
              <w:rPr>
                <w:rFonts w:ascii="Palatino Linotype" w:hAnsi="Palatino Linotype"/>
                <w:b w:val="0"/>
                <w:sz w:val="22"/>
              </w:rPr>
            </w:pPr>
            <w:r>
              <w:rPr>
                <w:rFonts w:ascii="Palatino Linotype" w:hAnsi="Palatino Linotype"/>
                <w:b w:val="0"/>
                <w:sz w:val="22"/>
              </w:rPr>
              <w:t>Rough meadow grass</w:t>
            </w:r>
          </w:p>
        </w:tc>
        <w:tc>
          <w:tcPr>
            <w:tcW w:w="3650" w:type="dxa"/>
          </w:tcPr>
          <w:p w14:paraId="1EDB2ABC" w14:textId="77777777" w:rsidR="002C0FC1" w:rsidRPr="00DA2ED2" w:rsidRDefault="002C0FC1" w:rsidP="00185E76">
            <w:pPr>
              <w:pStyle w:val="Title"/>
              <w:spacing w:line="240" w:lineRule="auto"/>
              <w:outlineLvl w:val="0"/>
              <w:rPr>
                <w:rFonts w:ascii="Palatino Linotype" w:hAnsi="Palatino Linotype"/>
                <w:b w:val="0"/>
                <w:sz w:val="22"/>
              </w:rPr>
            </w:pPr>
          </w:p>
        </w:tc>
      </w:tr>
    </w:tbl>
    <w:p w14:paraId="6BBFD1BB" w14:textId="77777777" w:rsidR="0022541A" w:rsidRPr="00185E76" w:rsidRDefault="0022541A" w:rsidP="0022541A">
      <w:pPr>
        <w:pStyle w:val="Title"/>
        <w:outlineLvl w:val="0"/>
        <w:rPr>
          <w:sz w:val="22"/>
          <w:szCs w:val="22"/>
        </w:rPr>
      </w:pPr>
    </w:p>
    <w:tbl>
      <w:tblPr>
        <w:tblStyle w:val="TableGrid"/>
        <w:tblW w:w="0" w:type="auto"/>
        <w:tblLook w:val="04A0" w:firstRow="1" w:lastRow="0" w:firstColumn="1" w:lastColumn="0" w:noHBand="0" w:noVBand="1"/>
      </w:tblPr>
      <w:tblGrid>
        <w:gridCol w:w="2892"/>
        <w:gridCol w:w="3192"/>
        <w:gridCol w:w="3544"/>
      </w:tblGrid>
      <w:tr w:rsidR="00DA2ED2" w:rsidRPr="00185E76" w14:paraId="1924A1A3" w14:textId="77777777" w:rsidTr="0050320E">
        <w:trPr>
          <w:tblHeader/>
        </w:trPr>
        <w:tc>
          <w:tcPr>
            <w:tcW w:w="2943" w:type="dxa"/>
            <w:shd w:val="clear" w:color="auto" w:fill="D9D9D9" w:themeFill="background1" w:themeFillShade="D9"/>
          </w:tcPr>
          <w:p w14:paraId="38DDF4C9" w14:textId="77777777" w:rsidR="00DA2ED2" w:rsidRPr="00185E76" w:rsidRDefault="00DA2ED2" w:rsidP="00185E76">
            <w:pPr>
              <w:pStyle w:val="Heading6"/>
              <w:spacing w:line="240" w:lineRule="auto"/>
              <w:ind w:firstLine="0"/>
              <w:rPr>
                <w:sz w:val="22"/>
              </w:rPr>
            </w:pPr>
            <w:r w:rsidRPr="00185E76">
              <w:rPr>
                <w:sz w:val="22"/>
              </w:rPr>
              <w:t>Wild Flowers</w:t>
            </w:r>
          </w:p>
        </w:tc>
        <w:tc>
          <w:tcPr>
            <w:tcW w:w="3261" w:type="dxa"/>
            <w:shd w:val="clear" w:color="auto" w:fill="D9D9D9" w:themeFill="background1" w:themeFillShade="D9"/>
          </w:tcPr>
          <w:p w14:paraId="3604949E" w14:textId="77777777" w:rsidR="00DA2ED2" w:rsidRPr="00185E76" w:rsidRDefault="00185E76" w:rsidP="00185E76">
            <w:pPr>
              <w:pStyle w:val="Heading6"/>
              <w:spacing w:line="240" w:lineRule="auto"/>
              <w:ind w:firstLine="0"/>
              <w:rPr>
                <w:sz w:val="22"/>
              </w:rPr>
            </w:pPr>
            <w:r>
              <w:rPr>
                <w:sz w:val="22"/>
              </w:rPr>
              <w:t>Common Name</w:t>
            </w:r>
          </w:p>
        </w:tc>
        <w:tc>
          <w:tcPr>
            <w:tcW w:w="3650" w:type="dxa"/>
            <w:shd w:val="clear" w:color="auto" w:fill="D9D9D9" w:themeFill="background1" w:themeFillShade="D9"/>
          </w:tcPr>
          <w:p w14:paraId="68C643D1" w14:textId="77777777" w:rsidR="00DA2ED2" w:rsidRPr="00185E76" w:rsidRDefault="00185E76" w:rsidP="00185E76">
            <w:pPr>
              <w:pStyle w:val="Heading6"/>
              <w:spacing w:line="240" w:lineRule="auto"/>
              <w:ind w:firstLine="0"/>
              <w:rPr>
                <w:sz w:val="22"/>
              </w:rPr>
            </w:pPr>
            <w:r>
              <w:rPr>
                <w:sz w:val="22"/>
              </w:rPr>
              <w:t>Notes</w:t>
            </w:r>
          </w:p>
        </w:tc>
      </w:tr>
      <w:tr w:rsidR="00DA2ED2" w:rsidRPr="00DA2ED2" w14:paraId="1D1A88BE" w14:textId="77777777" w:rsidTr="0050320E">
        <w:tc>
          <w:tcPr>
            <w:tcW w:w="2943" w:type="dxa"/>
          </w:tcPr>
          <w:p w14:paraId="2D59B598" w14:textId="77777777" w:rsidR="00DA2ED2" w:rsidRDefault="00424D95" w:rsidP="00185E76">
            <w:pPr>
              <w:pStyle w:val="Title"/>
              <w:spacing w:line="240" w:lineRule="auto"/>
              <w:outlineLvl w:val="0"/>
            </w:pPr>
            <w:r w:rsidRPr="00424D95">
              <w:rPr>
                <w:rFonts w:ascii="Palatino Linotype" w:hAnsi="Palatino Linotype"/>
                <w:b w:val="0"/>
                <w:sz w:val="22"/>
              </w:rPr>
              <w:t>Anthriscus sylvestris</w:t>
            </w:r>
          </w:p>
        </w:tc>
        <w:tc>
          <w:tcPr>
            <w:tcW w:w="3261" w:type="dxa"/>
          </w:tcPr>
          <w:p w14:paraId="659857B7" w14:textId="77777777" w:rsidR="00DA2ED2" w:rsidRPr="00DA2ED2" w:rsidRDefault="00424D95" w:rsidP="00185E76">
            <w:pPr>
              <w:pStyle w:val="Title"/>
              <w:spacing w:line="240" w:lineRule="auto"/>
              <w:outlineLvl w:val="0"/>
              <w:rPr>
                <w:rFonts w:ascii="Palatino Linotype" w:hAnsi="Palatino Linotype"/>
                <w:b w:val="0"/>
                <w:sz w:val="22"/>
              </w:rPr>
            </w:pPr>
            <w:r>
              <w:rPr>
                <w:rFonts w:ascii="Palatino Linotype" w:hAnsi="Palatino Linotype"/>
                <w:b w:val="0"/>
                <w:sz w:val="22"/>
              </w:rPr>
              <w:t>Cow parsley</w:t>
            </w:r>
          </w:p>
        </w:tc>
        <w:tc>
          <w:tcPr>
            <w:tcW w:w="3650" w:type="dxa"/>
          </w:tcPr>
          <w:p w14:paraId="2069FCF8" w14:textId="77777777" w:rsidR="00DA2ED2" w:rsidRPr="00DA2ED2" w:rsidRDefault="00DA2ED2" w:rsidP="00185E76">
            <w:pPr>
              <w:pStyle w:val="Title"/>
              <w:spacing w:line="240" w:lineRule="auto"/>
              <w:outlineLvl w:val="0"/>
              <w:rPr>
                <w:rFonts w:ascii="Palatino Linotype" w:hAnsi="Palatino Linotype"/>
                <w:b w:val="0"/>
                <w:sz w:val="22"/>
              </w:rPr>
            </w:pPr>
          </w:p>
        </w:tc>
      </w:tr>
      <w:tr w:rsidR="00652B6F" w:rsidRPr="00DA2ED2" w14:paraId="73FC3664" w14:textId="77777777" w:rsidTr="0050320E">
        <w:tc>
          <w:tcPr>
            <w:tcW w:w="2943" w:type="dxa"/>
          </w:tcPr>
          <w:p w14:paraId="1DFCA1EA" w14:textId="77777777" w:rsidR="00652B6F" w:rsidRDefault="00652B6F" w:rsidP="00185E76">
            <w:pPr>
              <w:pStyle w:val="Title"/>
              <w:spacing w:line="240" w:lineRule="auto"/>
              <w:outlineLvl w:val="0"/>
              <w:rPr>
                <w:rFonts w:ascii="Palatino Linotype" w:hAnsi="Palatino Linotype"/>
                <w:b w:val="0"/>
                <w:sz w:val="22"/>
              </w:rPr>
            </w:pPr>
            <w:r>
              <w:rPr>
                <w:rFonts w:ascii="Palatino Linotype" w:hAnsi="Palatino Linotype"/>
                <w:b w:val="0"/>
                <w:sz w:val="22"/>
              </w:rPr>
              <w:t>Calluna vulgaris</w:t>
            </w:r>
          </w:p>
        </w:tc>
        <w:tc>
          <w:tcPr>
            <w:tcW w:w="3261" w:type="dxa"/>
          </w:tcPr>
          <w:p w14:paraId="7FDC4D05" w14:textId="77777777" w:rsidR="00652B6F" w:rsidRDefault="00652B6F" w:rsidP="00185E76">
            <w:pPr>
              <w:pStyle w:val="Title"/>
              <w:spacing w:line="240" w:lineRule="auto"/>
              <w:outlineLvl w:val="0"/>
              <w:rPr>
                <w:rFonts w:ascii="Palatino Linotype" w:hAnsi="Palatino Linotype"/>
                <w:b w:val="0"/>
                <w:sz w:val="22"/>
              </w:rPr>
            </w:pPr>
            <w:r>
              <w:rPr>
                <w:rFonts w:ascii="Palatino Linotype" w:hAnsi="Palatino Linotype"/>
                <w:b w:val="0"/>
                <w:sz w:val="22"/>
              </w:rPr>
              <w:t>Heather</w:t>
            </w:r>
          </w:p>
        </w:tc>
        <w:tc>
          <w:tcPr>
            <w:tcW w:w="3650" w:type="dxa"/>
          </w:tcPr>
          <w:p w14:paraId="4183AFCE" w14:textId="77777777" w:rsidR="00652B6F" w:rsidRPr="00DA2ED2" w:rsidRDefault="00652B6F" w:rsidP="00185E76">
            <w:pPr>
              <w:pStyle w:val="Title"/>
              <w:spacing w:line="240" w:lineRule="auto"/>
              <w:outlineLvl w:val="0"/>
              <w:rPr>
                <w:rFonts w:ascii="Palatino Linotype" w:hAnsi="Palatino Linotype"/>
                <w:b w:val="0"/>
                <w:sz w:val="22"/>
              </w:rPr>
            </w:pPr>
          </w:p>
        </w:tc>
      </w:tr>
      <w:tr w:rsidR="00652B6F" w:rsidRPr="00DA2ED2" w14:paraId="59FE98EC" w14:textId="77777777" w:rsidTr="0050320E">
        <w:tc>
          <w:tcPr>
            <w:tcW w:w="2943" w:type="dxa"/>
          </w:tcPr>
          <w:p w14:paraId="2DBFA240" w14:textId="77777777" w:rsidR="00652B6F" w:rsidRPr="00DA2ED2" w:rsidRDefault="00652B6F" w:rsidP="00185E76">
            <w:pPr>
              <w:pStyle w:val="Title"/>
              <w:spacing w:line="240" w:lineRule="auto"/>
              <w:outlineLvl w:val="0"/>
              <w:rPr>
                <w:rFonts w:ascii="Palatino Linotype" w:hAnsi="Palatino Linotype"/>
                <w:b w:val="0"/>
                <w:sz w:val="22"/>
              </w:rPr>
            </w:pPr>
            <w:r>
              <w:rPr>
                <w:rFonts w:ascii="Palatino Linotype" w:hAnsi="Palatino Linotype"/>
                <w:b w:val="0"/>
                <w:sz w:val="22"/>
              </w:rPr>
              <w:t>Centaurea nigra</w:t>
            </w:r>
          </w:p>
        </w:tc>
        <w:tc>
          <w:tcPr>
            <w:tcW w:w="3261" w:type="dxa"/>
          </w:tcPr>
          <w:p w14:paraId="2BC037E9" w14:textId="77777777" w:rsidR="00652B6F" w:rsidRPr="00DA2ED2" w:rsidRDefault="00652B6F" w:rsidP="00185E76">
            <w:pPr>
              <w:pStyle w:val="Title"/>
              <w:spacing w:line="240" w:lineRule="auto"/>
              <w:outlineLvl w:val="0"/>
              <w:rPr>
                <w:rFonts w:ascii="Palatino Linotype" w:hAnsi="Palatino Linotype"/>
                <w:b w:val="0"/>
                <w:sz w:val="22"/>
              </w:rPr>
            </w:pPr>
            <w:r>
              <w:rPr>
                <w:rFonts w:ascii="Palatino Linotype" w:hAnsi="Palatino Linotype"/>
                <w:b w:val="0"/>
                <w:sz w:val="22"/>
              </w:rPr>
              <w:t>Black Knapweed</w:t>
            </w:r>
          </w:p>
        </w:tc>
        <w:tc>
          <w:tcPr>
            <w:tcW w:w="3650" w:type="dxa"/>
          </w:tcPr>
          <w:p w14:paraId="082DA423" w14:textId="77777777" w:rsidR="00652B6F" w:rsidRPr="00DA2ED2" w:rsidRDefault="00652B6F" w:rsidP="00185E76">
            <w:pPr>
              <w:pStyle w:val="Title"/>
              <w:spacing w:line="240" w:lineRule="auto"/>
              <w:outlineLvl w:val="0"/>
              <w:rPr>
                <w:rFonts w:ascii="Palatino Linotype" w:hAnsi="Palatino Linotype"/>
                <w:b w:val="0"/>
                <w:sz w:val="22"/>
              </w:rPr>
            </w:pPr>
          </w:p>
        </w:tc>
      </w:tr>
      <w:tr w:rsidR="00652B6F" w:rsidRPr="00DA2ED2" w14:paraId="70CFE5F3" w14:textId="77777777" w:rsidTr="0050320E">
        <w:tc>
          <w:tcPr>
            <w:tcW w:w="2943" w:type="dxa"/>
          </w:tcPr>
          <w:p w14:paraId="173D7725" w14:textId="77777777" w:rsidR="00652B6F" w:rsidRDefault="00652B6F" w:rsidP="00185E76">
            <w:pPr>
              <w:pStyle w:val="Title"/>
              <w:spacing w:line="240" w:lineRule="auto"/>
              <w:outlineLvl w:val="0"/>
              <w:rPr>
                <w:rFonts w:ascii="Palatino Linotype" w:hAnsi="Palatino Linotype"/>
                <w:b w:val="0"/>
                <w:sz w:val="22"/>
              </w:rPr>
            </w:pPr>
            <w:r>
              <w:rPr>
                <w:rFonts w:ascii="Palatino Linotype" w:hAnsi="Palatino Linotype"/>
                <w:b w:val="0"/>
                <w:sz w:val="22"/>
              </w:rPr>
              <w:t>Cerastium fontanum</w:t>
            </w:r>
          </w:p>
        </w:tc>
        <w:tc>
          <w:tcPr>
            <w:tcW w:w="3261" w:type="dxa"/>
          </w:tcPr>
          <w:p w14:paraId="2C107F04" w14:textId="77777777" w:rsidR="00652B6F" w:rsidRDefault="00652B6F" w:rsidP="00185E76">
            <w:pPr>
              <w:pStyle w:val="Title"/>
              <w:spacing w:line="240" w:lineRule="auto"/>
              <w:outlineLvl w:val="0"/>
              <w:rPr>
                <w:rFonts w:ascii="Palatino Linotype" w:hAnsi="Palatino Linotype"/>
                <w:b w:val="0"/>
                <w:sz w:val="22"/>
              </w:rPr>
            </w:pPr>
            <w:r>
              <w:rPr>
                <w:rFonts w:ascii="Palatino Linotype" w:hAnsi="Palatino Linotype"/>
                <w:b w:val="0"/>
                <w:sz w:val="22"/>
              </w:rPr>
              <w:t>Common Mouse-ear</w:t>
            </w:r>
          </w:p>
        </w:tc>
        <w:tc>
          <w:tcPr>
            <w:tcW w:w="3650" w:type="dxa"/>
          </w:tcPr>
          <w:p w14:paraId="0FE57541" w14:textId="77777777" w:rsidR="00652B6F" w:rsidRPr="00DA2ED2" w:rsidRDefault="00652B6F" w:rsidP="00185E76">
            <w:pPr>
              <w:pStyle w:val="Title"/>
              <w:spacing w:line="240" w:lineRule="auto"/>
              <w:outlineLvl w:val="0"/>
              <w:rPr>
                <w:rFonts w:ascii="Palatino Linotype" w:hAnsi="Palatino Linotype"/>
                <w:b w:val="0"/>
                <w:sz w:val="22"/>
              </w:rPr>
            </w:pPr>
          </w:p>
        </w:tc>
      </w:tr>
      <w:tr w:rsidR="00652B6F" w:rsidRPr="00DA2ED2" w14:paraId="291ACA92" w14:textId="77777777" w:rsidTr="0050320E">
        <w:tc>
          <w:tcPr>
            <w:tcW w:w="2943" w:type="dxa"/>
          </w:tcPr>
          <w:p w14:paraId="72B582FA" w14:textId="77777777" w:rsidR="00652B6F" w:rsidRDefault="00652B6F" w:rsidP="00185E76">
            <w:pPr>
              <w:pStyle w:val="Title"/>
              <w:spacing w:line="240" w:lineRule="auto"/>
              <w:outlineLvl w:val="0"/>
              <w:rPr>
                <w:rFonts w:ascii="Palatino Linotype" w:hAnsi="Palatino Linotype"/>
                <w:b w:val="0"/>
                <w:sz w:val="22"/>
              </w:rPr>
            </w:pPr>
            <w:r>
              <w:rPr>
                <w:rFonts w:ascii="Palatino Linotype" w:hAnsi="Palatino Linotype"/>
                <w:b w:val="0"/>
                <w:sz w:val="22"/>
              </w:rPr>
              <w:t>Chamerion angustifolium</w:t>
            </w:r>
          </w:p>
        </w:tc>
        <w:tc>
          <w:tcPr>
            <w:tcW w:w="3261" w:type="dxa"/>
          </w:tcPr>
          <w:p w14:paraId="386E99A5" w14:textId="77777777" w:rsidR="00652B6F" w:rsidRDefault="00652B6F" w:rsidP="00185E76">
            <w:pPr>
              <w:pStyle w:val="Title"/>
              <w:spacing w:line="240" w:lineRule="auto"/>
              <w:outlineLvl w:val="0"/>
              <w:rPr>
                <w:rFonts w:ascii="Palatino Linotype" w:hAnsi="Palatino Linotype"/>
                <w:b w:val="0"/>
                <w:sz w:val="22"/>
              </w:rPr>
            </w:pPr>
            <w:r>
              <w:rPr>
                <w:rFonts w:ascii="Palatino Linotype" w:hAnsi="Palatino Linotype"/>
                <w:b w:val="0"/>
                <w:sz w:val="22"/>
              </w:rPr>
              <w:t>Rosebay Willowherb</w:t>
            </w:r>
          </w:p>
        </w:tc>
        <w:tc>
          <w:tcPr>
            <w:tcW w:w="3650" w:type="dxa"/>
          </w:tcPr>
          <w:p w14:paraId="06092D48" w14:textId="77777777" w:rsidR="00652B6F" w:rsidRPr="00DA2ED2" w:rsidRDefault="00652B6F" w:rsidP="00185E76">
            <w:pPr>
              <w:pStyle w:val="Title"/>
              <w:spacing w:line="240" w:lineRule="auto"/>
              <w:outlineLvl w:val="0"/>
              <w:rPr>
                <w:rFonts w:ascii="Palatino Linotype" w:hAnsi="Palatino Linotype"/>
                <w:b w:val="0"/>
                <w:sz w:val="22"/>
              </w:rPr>
            </w:pPr>
          </w:p>
        </w:tc>
      </w:tr>
      <w:tr w:rsidR="00652B6F" w:rsidRPr="00DA2ED2" w14:paraId="25B1448D" w14:textId="77777777" w:rsidTr="0050320E">
        <w:tc>
          <w:tcPr>
            <w:tcW w:w="2943" w:type="dxa"/>
          </w:tcPr>
          <w:p w14:paraId="03DA0B59" w14:textId="77777777" w:rsidR="00652B6F" w:rsidRPr="00DA2ED2" w:rsidRDefault="00652B6F" w:rsidP="00185E76">
            <w:pPr>
              <w:pStyle w:val="Title"/>
              <w:spacing w:line="240" w:lineRule="auto"/>
              <w:outlineLvl w:val="0"/>
              <w:rPr>
                <w:rFonts w:ascii="Palatino Linotype" w:hAnsi="Palatino Linotype"/>
                <w:b w:val="0"/>
                <w:sz w:val="22"/>
              </w:rPr>
            </w:pPr>
            <w:r>
              <w:rPr>
                <w:rFonts w:ascii="Palatino Linotype" w:hAnsi="Palatino Linotype"/>
                <w:b w:val="0"/>
                <w:sz w:val="22"/>
              </w:rPr>
              <w:t>Conopodium majus</w:t>
            </w:r>
          </w:p>
        </w:tc>
        <w:tc>
          <w:tcPr>
            <w:tcW w:w="3261" w:type="dxa"/>
          </w:tcPr>
          <w:p w14:paraId="5EF213AC" w14:textId="77777777" w:rsidR="00652B6F" w:rsidRPr="00DA2ED2" w:rsidRDefault="00652B6F" w:rsidP="00185E76">
            <w:pPr>
              <w:pStyle w:val="Title"/>
              <w:spacing w:line="240" w:lineRule="auto"/>
              <w:outlineLvl w:val="0"/>
              <w:rPr>
                <w:rFonts w:ascii="Palatino Linotype" w:hAnsi="Palatino Linotype"/>
                <w:b w:val="0"/>
                <w:sz w:val="22"/>
              </w:rPr>
            </w:pPr>
            <w:r>
              <w:rPr>
                <w:rFonts w:ascii="Palatino Linotype" w:hAnsi="Palatino Linotype"/>
                <w:b w:val="0"/>
                <w:sz w:val="22"/>
              </w:rPr>
              <w:t>Pignut</w:t>
            </w:r>
          </w:p>
        </w:tc>
        <w:tc>
          <w:tcPr>
            <w:tcW w:w="3650" w:type="dxa"/>
          </w:tcPr>
          <w:p w14:paraId="07E98C1F" w14:textId="77777777" w:rsidR="00652B6F" w:rsidRPr="00DA2ED2" w:rsidRDefault="00652B6F" w:rsidP="00185E76">
            <w:pPr>
              <w:pStyle w:val="Title"/>
              <w:spacing w:line="240" w:lineRule="auto"/>
              <w:outlineLvl w:val="0"/>
              <w:rPr>
                <w:rFonts w:ascii="Palatino Linotype" w:hAnsi="Palatino Linotype"/>
                <w:b w:val="0"/>
                <w:sz w:val="22"/>
              </w:rPr>
            </w:pPr>
          </w:p>
        </w:tc>
      </w:tr>
      <w:tr w:rsidR="00B67817" w:rsidRPr="00DA2ED2" w14:paraId="56E9EADB" w14:textId="77777777" w:rsidTr="0050320E">
        <w:tc>
          <w:tcPr>
            <w:tcW w:w="2943" w:type="dxa"/>
          </w:tcPr>
          <w:p w14:paraId="1C9F8D0C" w14:textId="77777777" w:rsidR="00B67817" w:rsidRDefault="00B67817" w:rsidP="00185E76">
            <w:pPr>
              <w:pStyle w:val="Title"/>
              <w:spacing w:line="240" w:lineRule="auto"/>
              <w:outlineLvl w:val="0"/>
              <w:rPr>
                <w:rFonts w:ascii="Palatino Linotype" w:hAnsi="Palatino Linotype"/>
                <w:b w:val="0"/>
                <w:sz w:val="22"/>
              </w:rPr>
            </w:pPr>
            <w:r>
              <w:rPr>
                <w:rFonts w:ascii="Palatino Linotype" w:hAnsi="Palatino Linotype"/>
                <w:b w:val="0"/>
                <w:sz w:val="22"/>
              </w:rPr>
              <w:t>Galium  saxatile</w:t>
            </w:r>
          </w:p>
        </w:tc>
        <w:tc>
          <w:tcPr>
            <w:tcW w:w="3261" w:type="dxa"/>
          </w:tcPr>
          <w:p w14:paraId="2FF2C533" w14:textId="77777777" w:rsidR="00B67817" w:rsidRDefault="00B67817" w:rsidP="00185E76">
            <w:pPr>
              <w:pStyle w:val="Title"/>
              <w:spacing w:line="240" w:lineRule="auto"/>
              <w:outlineLvl w:val="0"/>
              <w:rPr>
                <w:rFonts w:ascii="Palatino Linotype" w:hAnsi="Palatino Linotype"/>
                <w:b w:val="0"/>
                <w:sz w:val="22"/>
              </w:rPr>
            </w:pPr>
            <w:r>
              <w:rPr>
                <w:rFonts w:ascii="Palatino Linotype" w:hAnsi="Palatino Linotype"/>
                <w:b w:val="0"/>
                <w:sz w:val="22"/>
              </w:rPr>
              <w:t>Heath bedstraw</w:t>
            </w:r>
          </w:p>
        </w:tc>
        <w:tc>
          <w:tcPr>
            <w:tcW w:w="3650" w:type="dxa"/>
          </w:tcPr>
          <w:p w14:paraId="0F840614" w14:textId="77777777" w:rsidR="00B67817" w:rsidRPr="00DA2ED2" w:rsidRDefault="00B67817" w:rsidP="00185E76">
            <w:pPr>
              <w:pStyle w:val="Title"/>
              <w:spacing w:line="240" w:lineRule="auto"/>
              <w:outlineLvl w:val="0"/>
              <w:rPr>
                <w:rFonts w:ascii="Palatino Linotype" w:hAnsi="Palatino Linotype"/>
                <w:b w:val="0"/>
                <w:sz w:val="22"/>
              </w:rPr>
            </w:pPr>
          </w:p>
        </w:tc>
      </w:tr>
      <w:tr w:rsidR="00B67817" w:rsidRPr="00DA2ED2" w14:paraId="7442CEA0" w14:textId="77777777" w:rsidTr="0050320E">
        <w:tc>
          <w:tcPr>
            <w:tcW w:w="2943" w:type="dxa"/>
          </w:tcPr>
          <w:p w14:paraId="66E3B93C" w14:textId="77777777" w:rsidR="00B67817" w:rsidRDefault="00B67817" w:rsidP="00185E76">
            <w:pPr>
              <w:pStyle w:val="Title"/>
              <w:spacing w:line="240" w:lineRule="auto"/>
              <w:outlineLvl w:val="0"/>
              <w:rPr>
                <w:rFonts w:ascii="Palatino Linotype" w:hAnsi="Palatino Linotype"/>
                <w:b w:val="0"/>
                <w:sz w:val="22"/>
              </w:rPr>
            </w:pPr>
            <w:r>
              <w:rPr>
                <w:rFonts w:ascii="Palatino Linotype" w:hAnsi="Palatino Linotype"/>
                <w:b w:val="0"/>
                <w:sz w:val="22"/>
              </w:rPr>
              <w:t>Hieracium agg.</w:t>
            </w:r>
          </w:p>
        </w:tc>
        <w:tc>
          <w:tcPr>
            <w:tcW w:w="3261" w:type="dxa"/>
          </w:tcPr>
          <w:p w14:paraId="49461F4B" w14:textId="77777777" w:rsidR="00B67817" w:rsidRDefault="00B67817" w:rsidP="00185E76">
            <w:pPr>
              <w:pStyle w:val="Title"/>
              <w:spacing w:line="240" w:lineRule="auto"/>
              <w:outlineLvl w:val="0"/>
              <w:rPr>
                <w:rFonts w:ascii="Palatino Linotype" w:hAnsi="Palatino Linotype"/>
                <w:b w:val="0"/>
                <w:sz w:val="22"/>
              </w:rPr>
            </w:pPr>
            <w:r>
              <w:rPr>
                <w:rFonts w:ascii="Palatino Linotype" w:hAnsi="Palatino Linotype"/>
                <w:b w:val="0"/>
                <w:sz w:val="22"/>
              </w:rPr>
              <w:t>Hawkweeds</w:t>
            </w:r>
          </w:p>
        </w:tc>
        <w:tc>
          <w:tcPr>
            <w:tcW w:w="3650" w:type="dxa"/>
          </w:tcPr>
          <w:p w14:paraId="222B5AB0" w14:textId="77777777" w:rsidR="00B67817" w:rsidRPr="00DA2ED2" w:rsidRDefault="00B67817" w:rsidP="00185E76">
            <w:pPr>
              <w:pStyle w:val="Title"/>
              <w:spacing w:line="240" w:lineRule="auto"/>
              <w:outlineLvl w:val="0"/>
              <w:rPr>
                <w:rFonts w:ascii="Palatino Linotype" w:hAnsi="Palatino Linotype"/>
                <w:b w:val="0"/>
                <w:sz w:val="22"/>
              </w:rPr>
            </w:pPr>
          </w:p>
        </w:tc>
      </w:tr>
      <w:tr w:rsidR="00B67817" w:rsidRPr="00DA2ED2" w14:paraId="58130483" w14:textId="77777777" w:rsidTr="0050320E">
        <w:tc>
          <w:tcPr>
            <w:tcW w:w="2943" w:type="dxa"/>
          </w:tcPr>
          <w:p w14:paraId="41FDD546" w14:textId="77777777" w:rsidR="00B67817" w:rsidRPr="00DA2ED2" w:rsidRDefault="00B67817" w:rsidP="00185E76">
            <w:pPr>
              <w:pStyle w:val="Title"/>
              <w:spacing w:line="240" w:lineRule="auto"/>
              <w:outlineLvl w:val="0"/>
              <w:rPr>
                <w:rFonts w:ascii="Palatino Linotype" w:hAnsi="Palatino Linotype"/>
                <w:b w:val="0"/>
                <w:sz w:val="22"/>
              </w:rPr>
            </w:pPr>
            <w:r>
              <w:rPr>
                <w:rFonts w:ascii="Palatino Linotype" w:hAnsi="Palatino Linotype"/>
                <w:b w:val="0"/>
                <w:sz w:val="22"/>
              </w:rPr>
              <w:t>Hypochaeris radicata</w:t>
            </w:r>
          </w:p>
        </w:tc>
        <w:tc>
          <w:tcPr>
            <w:tcW w:w="3261" w:type="dxa"/>
          </w:tcPr>
          <w:p w14:paraId="41EBAFBA" w14:textId="77777777" w:rsidR="00B67817" w:rsidRPr="00DA2ED2" w:rsidRDefault="00B67817" w:rsidP="00185E76">
            <w:pPr>
              <w:pStyle w:val="Title"/>
              <w:spacing w:line="240" w:lineRule="auto"/>
              <w:outlineLvl w:val="0"/>
              <w:rPr>
                <w:rFonts w:ascii="Palatino Linotype" w:hAnsi="Palatino Linotype"/>
                <w:b w:val="0"/>
                <w:sz w:val="22"/>
              </w:rPr>
            </w:pPr>
            <w:r>
              <w:rPr>
                <w:rFonts w:ascii="Palatino Linotype" w:hAnsi="Palatino Linotype"/>
                <w:b w:val="0"/>
                <w:sz w:val="22"/>
              </w:rPr>
              <w:t>Common Cat’s ear</w:t>
            </w:r>
          </w:p>
        </w:tc>
        <w:tc>
          <w:tcPr>
            <w:tcW w:w="3650" w:type="dxa"/>
          </w:tcPr>
          <w:p w14:paraId="09C14F7C" w14:textId="77777777" w:rsidR="00B67817" w:rsidRPr="00DA2ED2" w:rsidRDefault="00B67817" w:rsidP="00185E76">
            <w:pPr>
              <w:pStyle w:val="Title"/>
              <w:spacing w:line="240" w:lineRule="auto"/>
              <w:outlineLvl w:val="0"/>
              <w:rPr>
                <w:rFonts w:ascii="Palatino Linotype" w:hAnsi="Palatino Linotype"/>
                <w:b w:val="0"/>
                <w:sz w:val="22"/>
              </w:rPr>
            </w:pPr>
          </w:p>
        </w:tc>
      </w:tr>
      <w:tr w:rsidR="00B67817" w:rsidRPr="00DA2ED2" w14:paraId="0A2E6553" w14:textId="77777777" w:rsidTr="0050320E">
        <w:tc>
          <w:tcPr>
            <w:tcW w:w="2943" w:type="dxa"/>
          </w:tcPr>
          <w:p w14:paraId="6CA105D4" w14:textId="77777777" w:rsidR="00B67817" w:rsidRDefault="00B67817" w:rsidP="00185E76">
            <w:pPr>
              <w:pStyle w:val="Title"/>
              <w:spacing w:line="240" w:lineRule="auto"/>
              <w:outlineLvl w:val="0"/>
              <w:rPr>
                <w:rFonts w:ascii="Palatino Linotype" w:hAnsi="Palatino Linotype"/>
                <w:b w:val="0"/>
                <w:sz w:val="22"/>
              </w:rPr>
            </w:pPr>
            <w:r>
              <w:rPr>
                <w:rFonts w:ascii="Palatino Linotype" w:hAnsi="Palatino Linotype"/>
                <w:b w:val="0"/>
                <w:sz w:val="22"/>
              </w:rPr>
              <w:t>Leontodon autumnalis</w:t>
            </w:r>
          </w:p>
        </w:tc>
        <w:tc>
          <w:tcPr>
            <w:tcW w:w="3261" w:type="dxa"/>
          </w:tcPr>
          <w:p w14:paraId="786999F6" w14:textId="77777777" w:rsidR="00B67817" w:rsidRDefault="00B67817" w:rsidP="00185E76">
            <w:pPr>
              <w:pStyle w:val="Title"/>
              <w:spacing w:line="240" w:lineRule="auto"/>
              <w:outlineLvl w:val="0"/>
              <w:rPr>
                <w:rFonts w:ascii="Palatino Linotype" w:hAnsi="Palatino Linotype"/>
                <w:b w:val="0"/>
                <w:sz w:val="22"/>
              </w:rPr>
            </w:pPr>
            <w:r>
              <w:rPr>
                <w:rFonts w:ascii="Palatino Linotype" w:hAnsi="Palatino Linotype"/>
                <w:b w:val="0"/>
                <w:sz w:val="22"/>
              </w:rPr>
              <w:t>Autumn Hawkbit</w:t>
            </w:r>
          </w:p>
        </w:tc>
        <w:tc>
          <w:tcPr>
            <w:tcW w:w="3650" w:type="dxa"/>
          </w:tcPr>
          <w:p w14:paraId="06446DA1" w14:textId="77777777" w:rsidR="00B67817" w:rsidRPr="00DA2ED2" w:rsidRDefault="00B67817" w:rsidP="00185E76">
            <w:pPr>
              <w:pStyle w:val="Title"/>
              <w:spacing w:line="240" w:lineRule="auto"/>
              <w:outlineLvl w:val="0"/>
              <w:rPr>
                <w:rFonts w:ascii="Palatino Linotype" w:hAnsi="Palatino Linotype"/>
                <w:b w:val="0"/>
                <w:sz w:val="22"/>
              </w:rPr>
            </w:pPr>
          </w:p>
        </w:tc>
      </w:tr>
      <w:tr w:rsidR="00B67817" w:rsidRPr="00DA2ED2" w14:paraId="3C5CD5B7" w14:textId="77777777" w:rsidTr="0050320E">
        <w:tc>
          <w:tcPr>
            <w:tcW w:w="2943" w:type="dxa"/>
          </w:tcPr>
          <w:p w14:paraId="30F1DE98" w14:textId="77777777" w:rsidR="00B67817" w:rsidRPr="00DA2ED2" w:rsidRDefault="00B67817" w:rsidP="00185E76">
            <w:pPr>
              <w:pStyle w:val="Title"/>
              <w:spacing w:line="240" w:lineRule="auto"/>
              <w:outlineLvl w:val="0"/>
              <w:rPr>
                <w:rFonts w:ascii="Palatino Linotype" w:hAnsi="Palatino Linotype"/>
                <w:b w:val="0"/>
                <w:sz w:val="22"/>
              </w:rPr>
            </w:pPr>
            <w:r>
              <w:rPr>
                <w:rFonts w:ascii="Palatino Linotype" w:hAnsi="Palatino Linotype"/>
                <w:b w:val="0"/>
                <w:sz w:val="22"/>
              </w:rPr>
              <w:t>Pilosella aurantiaca</w:t>
            </w:r>
          </w:p>
        </w:tc>
        <w:tc>
          <w:tcPr>
            <w:tcW w:w="3261" w:type="dxa"/>
          </w:tcPr>
          <w:p w14:paraId="49F544F6" w14:textId="77777777" w:rsidR="00B67817" w:rsidRPr="00DA2ED2" w:rsidRDefault="00B67817" w:rsidP="00185E76">
            <w:pPr>
              <w:pStyle w:val="Title"/>
              <w:spacing w:line="240" w:lineRule="auto"/>
              <w:outlineLvl w:val="0"/>
              <w:rPr>
                <w:rFonts w:ascii="Palatino Linotype" w:hAnsi="Palatino Linotype"/>
                <w:b w:val="0"/>
                <w:sz w:val="22"/>
              </w:rPr>
            </w:pPr>
            <w:r>
              <w:rPr>
                <w:rFonts w:ascii="Palatino Linotype" w:hAnsi="Palatino Linotype"/>
                <w:b w:val="0"/>
                <w:sz w:val="22"/>
              </w:rPr>
              <w:t>Fox and cubs</w:t>
            </w:r>
          </w:p>
        </w:tc>
        <w:tc>
          <w:tcPr>
            <w:tcW w:w="3650" w:type="dxa"/>
          </w:tcPr>
          <w:p w14:paraId="61635FBE" w14:textId="77777777" w:rsidR="00B67817" w:rsidRPr="00DA2ED2" w:rsidRDefault="00B67817" w:rsidP="00185E76">
            <w:pPr>
              <w:pStyle w:val="Title"/>
              <w:spacing w:line="240" w:lineRule="auto"/>
              <w:outlineLvl w:val="0"/>
              <w:rPr>
                <w:rFonts w:ascii="Palatino Linotype" w:hAnsi="Palatino Linotype"/>
                <w:b w:val="0"/>
                <w:sz w:val="22"/>
              </w:rPr>
            </w:pPr>
          </w:p>
        </w:tc>
      </w:tr>
      <w:tr w:rsidR="00B67817" w:rsidRPr="00DA2ED2" w14:paraId="17092463" w14:textId="77777777" w:rsidTr="0050320E">
        <w:tc>
          <w:tcPr>
            <w:tcW w:w="2943" w:type="dxa"/>
          </w:tcPr>
          <w:p w14:paraId="507F9137" w14:textId="77777777" w:rsidR="00B67817" w:rsidRDefault="00B67817" w:rsidP="00185E76">
            <w:pPr>
              <w:pStyle w:val="Title"/>
              <w:spacing w:line="240" w:lineRule="auto"/>
              <w:outlineLvl w:val="0"/>
              <w:rPr>
                <w:rFonts w:ascii="Palatino Linotype" w:hAnsi="Palatino Linotype"/>
                <w:b w:val="0"/>
                <w:sz w:val="22"/>
              </w:rPr>
            </w:pPr>
            <w:r>
              <w:rPr>
                <w:rFonts w:ascii="Palatino Linotype" w:hAnsi="Palatino Linotype"/>
                <w:b w:val="0"/>
                <w:sz w:val="22"/>
              </w:rPr>
              <w:t>Plantago</w:t>
            </w:r>
            <w:r w:rsidR="002325B9">
              <w:rPr>
                <w:rFonts w:ascii="Palatino Linotype" w:hAnsi="Palatino Linotype"/>
                <w:b w:val="0"/>
                <w:sz w:val="22"/>
              </w:rPr>
              <w:t xml:space="preserve"> </w:t>
            </w:r>
            <w:r>
              <w:rPr>
                <w:rFonts w:ascii="Palatino Linotype" w:hAnsi="Palatino Linotype"/>
                <w:b w:val="0"/>
                <w:sz w:val="22"/>
              </w:rPr>
              <w:t>lanceolata</w:t>
            </w:r>
          </w:p>
        </w:tc>
        <w:tc>
          <w:tcPr>
            <w:tcW w:w="3261" w:type="dxa"/>
          </w:tcPr>
          <w:p w14:paraId="48F2CC9D" w14:textId="77777777" w:rsidR="00B67817" w:rsidRDefault="00B67817" w:rsidP="00185E76">
            <w:pPr>
              <w:pStyle w:val="Title"/>
              <w:spacing w:line="240" w:lineRule="auto"/>
              <w:outlineLvl w:val="0"/>
              <w:rPr>
                <w:rFonts w:ascii="Palatino Linotype" w:hAnsi="Palatino Linotype"/>
                <w:b w:val="0"/>
                <w:sz w:val="22"/>
              </w:rPr>
            </w:pPr>
            <w:r>
              <w:rPr>
                <w:rFonts w:ascii="Palatino Linotype" w:hAnsi="Palatino Linotype"/>
                <w:b w:val="0"/>
                <w:sz w:val="22"/>
              </w:rPr>
              <w:t>Ribwort plantain</w:t>
            </w:r>
          </w:p>
        </w:tc>
        <w:tc>
          <w:tcPr>
            <w:tcW w:w="3650" w:type="dxa"/>
          </w:tcPr>
          <w:p w14:paraId="25A07083" w14:textId="77777777" w:rsidR="00B67817" w:rsidRPr="00DA2ED2" w:rsidRDefault="00B67817" w:rsidP="00185E76">
            <w:pPr>
              <w:pStyle w:val="Title"/>
              <w:spacing w:line="240" w:lineRule="auto"/>
              <w:outlineLvl w:val="0"/>
              <w:rPr>
                <w:rFonts w:ascii="Palatino Linotype" w:hAnsi="Palatino Linotype"/>
                <w:b w:val="0"/>
                <w:sz w:val="22"/>
              </w:rPr>
            </w:pPr>
          </w:p>
        </w:tc>
      </w:tr>
      <w:tr w:rsidR="00B67817" w:rsidRPr="00DA2ED2" w14:paraId="24FAF0D2" w14:textId="77777777" w:rsidTr="0050320E">
        <w:tc>
          <w:tcPr>
            <w:tcW w:w="2943" w:type="dxa"/>
          </w:tcPr>
          <w:p w14:paraId="54C5B8CA" w14:textId="77777777" w:rsidR="00B67817" w:rsidRDefault="00B67817" w:rsidP="00185E76">
            <w:pPr>
              <w:pStyle w:val="Title"/>
              <w:spacing w:line="240" w:lineRule="auto"/>
              <w:outlineLvl w:val="0"/>
              <w:rPr>
                <w:rFonts w:ascii="Palatino Linotype" w:hAnsi="Palatino Linotype"/>
                <w:b w:val="0"/>
                <w:sz w:val="22"/>
              </w:rPr>
            </w:pPr>
            <w:r w:rsidRPr="00652B6F">
              <w:rPr>
                <w:rFonts w:ascii="Palatino Linotype" w:hAnsi="Palatino Linotype"/>
                <w:b w:val="0"/>
                <w:sz w:val="22"/>
              </w:rPr>
              <w:t>Pteridium aquilinum</w:t>
            </w:r>
          </w:p>
        </w:tc>
        <w:tc>
          <w:tcPr>
            <w:tcW w:w="3261" w:type="dxa"/>
          </w:tcPr>
          <w:p w14:paraId="404EFA85" w14:textId="77777777" w:rsidR="00B67817" w:rsidRDefault="00B67817" w:rsidP="00185E76">
            <w:pPr>
              <w:pStyle w:val="Title"/>
              <w:spacing w:line="240" w:lineRule="auto"/>
              <w:outlineLvl w:val="0"/>
              <w:rPr>
                <w:rFonts w:ascii="Palatino Linotype" w:hAnsi="Palatino Linotype"/>
                <w:b w:val="0"/>
                <w:sz w:val="22"/>
              </w:rPr>
            </w:pPr>
            <w:r>
              <w:rPr>
                <w:rFonts w:ascii="Palatino Linotype" w:hAnsi="Palatino Linotype"/>
                <w:b w:val="0"/>
                <w:sz w:val="22"/>
              </w:rPr>
              <w:t>Bracken</w:t>
            </w:r>
          </w:p>
        </w:tc>
        <w:tc>
          <w:tcPr>
            <w:tcW w:w="3650" w:type="dxa"/>
          </w:tcPr>
          <w:p w14:paraId="30ED91B1" w14:textId="77777777" w:rsidR="00B67817" w:rsidRPr="00DA2ED2" w:rsidRDefault="00B67817" w:rsidP="00185E76">
            <w:pPr>
              <w:pStyle w:val="Title"/>
              <w:spacing w:line="240" w:lineRule="auto"/>
              <w:outlineLvl w:val="0"/>
              <w:rPr>
                <w:rFonts w:ascii="Palatino Linotype" w:hAnsi="Palatino Linotype"/>
                <w:b w:val="0"/>
                <w:sz w:val="22"/>
              </w:rPr>
            </w:pPr>
          </w:p>
        </w:tc>
      </w:tr>
      <w:tr w:rsidR="00B67817" w:rsidRPr="00DA2ED2" w14:paraId="2095839C" w14:textId="77777777" w:rsidTr="0050320E">
        <w:tc>
          <w:tcPr>
            <w:tcW w:w="2943" w:type="dxa"/>
          </w:tcPr>
          <w:p w14:paraId="49F560A3" w14:textId="77777777" w:rsidR="00B67817" w:rsidRDefault="00B67817" w:rsidP="00185E76">
            <w:pPr>
              <w:pStyle w:val="Title"/>
              <w:spacing w:line="240" w:lineRule="auto"/>
              <w:outlineLvl w:val="0"/>
              <w:rPr>
                <w:rFonts w:ascii="Palatino Linotype" w:hAnsi="Palatino Linotype"/>
                <w:b w:val="0"/>
                <w:sz w:val="22"/>
              </w:rPr>
            </w:pPr>
            <w:r>
              <w:rPr>
                <w:rFonts w:ascii="Palatino Linotype" w:hAnsi="Palatino Linotype"/>
                <w:b w:val="0"/>
                <w:sz w:val="22"/>
              </w:rPr>
              <w:t>Ranunculus acris</w:t>
            </w:r>
          </w:p>
        </w:tc>
        <w:tc>
          <w:tcPr>
            <w:tcW w:w="3261" w:type="dxa"/>
          </w:tcPr>
          <w:p w14:paraId="65891778" w14:textId="77777777" w:rsidR="00B67817" w:rsidRDefault="00B67817" w:rsidP="00185E76">
            <w:pPr>
              <w:pStyle w:val="Title"/>
              <w:spacing w:line="240" w:lineRule="auto"/>
              <w:outlineLvl w:val="0"/>
              <w:rPr>
                <w:rFonts w:ascii="Palatino Linotype" w:hAnsi="Palatino Linotype"/>
                <w:b w:val="0"/>
                <w:sz w:val="22"/>
              </w:rPr>
            </w:pPr>
            <w:r>
              <w:rPr>
                <w:rFonts w:ascii="Palatino Linotype" w:hAnsi="Palatino Linotype"/>
                <w:b w:val="0"/>
                <w:sz w:val="22"/>
              </w:rPr>
              <w:t>Buttercup</w:t>
            </w:r>
          </w:p>
        </w:tc>
        <w:tc>
          <w:tcPr>
            <w:tcW w:w="3650" w:type="dxa"/>
          </w:tcPr>
          <w:p w14:paraId="575630A8" w14:textId="77777777" w:rsidR="00B67817" w:rsidRPr="00DA2ED2" w:rsidRDefault="00B67817" w:rsidP="00185E76">
            <w:pPr>
              <w:pStyle w:val="Title"/>
              <w:spacing w:line="240" w:lineRule="auto"/>
              <w:outlineLvl w:val="0"/>
              <w:rPr>
                <w:rFonts w:ascii="Palatino Linotype" w:hAnsi="Palatino Linotype"/>
                <w:b w:val="0"/>
                <w:sz w:val="22"/>
              </w:rPr>
            </w:pPr>
          </w:p>
        </w:tc>
      </w:tr>
      <w:tr w:rsidR="004E5076" w:rsidRPr="00DA2ED2" w14:paraId="775D187C" w14:textId="77777777" w:rsidTr="0050320E">
        <w:tc>
          <w:tcPr>
            <w:tcW w:w="2943" w:type="dxa"/>
          </w:tcPr>
          <w:p w14:paraId="22E6C4B3" w14:textId="77777777" w:rsidR="004E5076" w:rsidRDefault="004E5076" w:rsidP="00185E76">
            <w:pPr>
              <w:pStyle w:val="Title"/>
              <w:spacing w:line="240" w:lineRule="auto"/>
              <w:outlineLvl w:val="0"/>
              <w:rPr>
                <w:rFonts w:ascii="Palatino Linotype" w:hAnsi="Palatino Linotype"/>
                <w:b w:val="0"/>
                <w:sz w:val="22"/>
              </w:rPr>
            </w:pPr>
            <w:r w:rsidRPr="004E5076">
              <w:rPr>
                <w:rFonts w:ascii="Palatino Linotype" w:hAnsi="Palatino Linotype"/>
                <w:b w:val="0"/>
                <w:sz w:val="22"/>
              </w:rPr>
              <w:t>Ranunculus bulbosus</w:t>
            </w:r>
          </w:p>
        </w:tc>
        <w:tc>
          <w:tcPr>
            <w:tcW w:w="3261" w:type="dxa"/>
          </w:tcPr>
          <w:p w14:paraId="0A14D661" w14:textId="77777777" w:rsidR="004E5076" w:rsidRDefault="004E5076" w:rsidP="00185E76">
            <w:pPr>
              <w:pStyle w:val="Title"/>
              <w:spacing w:line="240" w:lineRule="auto"/>
              <w:outlineLvl w:val="0"/>
              <w:rPr>
                <w:rFonts w:ascii="Palatino Linotype" w:hAnsi="Palatino Linotype"/>
                <w:b w:val="0"/>
                <w:sz w:val="22"/>
              </w:rPr>
            </w:pPr>
            <w:r>
              <w:rPr>
                <w:rFonts w:ascii="Palatino Linotype" w:hAnsi="Palatino Linotype"/>
                <w:b w:val="0"/>
                <w:sz w:val="22"/>
              </w:rPr>
              <w:t>Buttercup</w:t>
            </w:r>
          </w:p>
        </w:tc>
        <w:tc>
          <w:tcPr>
            <w:tcW w:w="3650" w:type="dxa"/>
          </w:tcPr>
          <w:p w14:paraId="5C71086D" w14:textId="77777777" w:rsidR="004E5076" w:rsidRPr="004E5076" w:rsidRDefault="004E5076" w:rsidP="00185E76">
            <w:pPr>
              <w:pStyle w:val="Title"/>
              <w:spacing w:line="240" w:lineRule="auto"/>
              <w:outlineLvl w:val="0"/>
              <w:rPr>
                <w:rFonts w:ascii="Palatino Linotype" w:hAnsi="Palatino Linotype"/>
                <w:b w:val="0"/>
                <w:sz w:val="22"/>
              </w:rPr>
            </w:pPr>
          </w:p>
        </w:tc>
      </w:tr>
      <w:tr w:rsidR="00B67817" w:rsidRPr="00DA2ED2" w14:paraId="0A8E4874" w14:textId="77777777" w:rsidTr="0050320E">
        <w:tc>
          <w:tcPr>
            <w:tcW w:w="2943" w:type="dxa"/>
          </w:tcPr>
          <w:p w14:paraId="4981338C" w14:textId="77777777" w:rsidR="00B67817" w:rsidRDefault="00B67817" w:rsidP="00185E76">
            <w:pPr>
              <w:pStyle w:val="Title"/>
              <w:spacing w:line="240" w:lineRule="auto"/>
              <w:outlineLvl w:val="0"/>
              <w:rPr>
                <w:rFonts w:ascii="Palatino Linotype" w:hAnsi="Palatino Linotype"/>
                <w:b w:val="0"/>
                <w:sz w:val="22"/>
              </w:rPr>
            </w:pPr>
            <w:r>
              <w:rPr>
                <w:rFonts w:ascii="Palatino Linotype" w:hAnsi="Palatino Linotype"/>
                <w:b w:val="0"/>
                <w:sz w:val="22"/>
              </w:rPr>
              <w:t>Rumex acetosa</w:t>
            </w:r>
          </w:p>
        </w:tc>
        <w:tc>
          <w:tcPr>
            <w:tcW w:w="3261" w:type="dxa"/>
          </w:tcPr>
          <w:p w14:paraId="7CA36E47" w14:textId="77777777" w:rsidR="00B67817" w:rsidRDefault="00B67817" w:rsidP="00185E76">
            <w:pPr>
              <w:pStyle w:val="Title"/>
              <w:spacing w:line="240" w:lineRule="auto"/>
              <w:outlineLvl w:val="0"/>
              <w:rPr>
                <w:rFonts w:ascii="Palatino Linotype" w:hAnsi="Palatino Linotype"/>
                <w:b w:val="0"/>
                <w:sz w:val="22"/>
              </w:rPr>
            </w:pPr>
            <w:r>
              <w:rPr>
                <w:rFonts w:ascii="Palatino Linotype" w:hAnsi="Palatino Linotype"/>
                <w:b w:val="0"/>
                <w:sz w:val="22"/>
              </w:rPr>
              <w:t>Common sorrel</w:t>
            </w:r>
          </w:p>
        </w:tc>
        <w:tc>
          <w:tcPr>
            <w:tcW w:w="3650" w:type="dxa"/>
          </w:tcPr>
          <w:p w14:paraId="24CA93A1" w14:textId="77777777" w:rsidR="00B67817" w:rsidRPr="00DA2ED2" w:rsidRDefault="00B67817" w:rsidP="00185E76">
            <w:pPr>
              <w:pStyle w:val="Title"/>
              <w:spacing w:line="240" w:lineRule="auto"/>
              <w:outlineLvl w:val="0"/>
              <w:rPr>
                <w:rFonts w:ascii="Palatino Linotype" w:hAnsi="Palatino Linotype"/>
                <w:b w:val="0"/>
                <w:sz w:val="22"/>
              </w:rPr>
            </w:pPr>
          </w:p>
        </w:tc>
      </w:tr>
      <w:tr w:rsidR="00B67817" w:rsidRPr="00DA2ED2" w14:paraId="23A341C5" w14:textId="77777777" w:rsidTr="0050320E">
        <w:tc>
          <w:tcPr>
            <w:tcW w:w="2943" w:type="dxa"/>
          </w:tcPr>
          <w:p w14:paraId="0F7E5020" w14:textId="77777777" w:rsidR="00B67817" w:rsidRDefault="00B67817" w:rsidP="00185E76">
            <w:pPr>
              <w:pStyle w:val="Title"/>
              <w:spacing w:line="240" w:lineRule="auto"/>
              <w:outlineLvl w:val="0"/>
              <w:rPr>
                <w:rFonts w:ascii="Palatino Linotype" w:hAnsi="Palatino Linotype"/>
                <w:b w:val="0"/>
                <w:sz w:val="22"/>
              </w:rPr>
            </w:pPr>
            <w:r>
              <w:rPr>
                <w:rFonts w:ascii="Palatino Linotype" w:hAnsi="Palatino Linotype"/>
                <w:b w:val="0"/>
                <w:sz w:val="22"/>
              </w:rPr>
              <w:t>Rumex acetosella</w:t>
            </w:r>
          </w:p>
        </w:tc>
        <w:tc>
          <w:tcPr>
            <w:tcW w:w="3261" w:type="dxa"/>
          </w:tcPr>
          <w:p w14:paraId="7BD4A820" w14:textId="77777777" w:rsidR="00B67817" w:rsidRDefault="00B67817" w:rsidP="00185E76">
            <w:pPr>
              <w:pStyle w:val="Title"/>
              <w:spacing w:line="240" w:lineRule="auto"/>
              <w:outlineLvl w:val="0"/>
              <w:rPr>
                <w:rFonts w:ascii="Palatino Linotype" w:hAnsi="Palatino Linotype"/>
                <w:b w:val="0"/>
                <w:sz w:val="22"/>
              </w:rPr>
            </w:pPr>
            <w:r>
              <w:rPr>
                <w:rFonts w:ascii="Palatino Linotype" w:hAnsi="Palatino Linotype"/>
                <w:b w:val="0"/>
                <w:sz w:val="22"/>
              </w:rPr>
              <w:t>Sheep’s sorrel</w:t>
            </w:r>
          </w:p>
        </w:tc>
        <w:tc>
          <w:tcPr>
            <w:tcW w:w="3650" w:type="dxa"/>
          </w:tcPr>
          <w:p w14:paraId="2842BEED" w14:textId="77777777" w:rsidR="00B67817" w:rsidRPr="00DA2ED2" w:rsidRDefault="00B67817" w:rsidP="00185E76">
            <w:pPr>
              <w:pStyle w:val="Title"/>
              <w:spacing w:line="240" w:lineRule="auto"/>
              <w:outlineLvl w:val="0"/>
              <w:rPr>
                <w:rFonts w:ascii="Palatino Linotype" w:hAnsi="Palatino Linotype"/>
                <w:b w:val="0"/>
                <w:sz w:val="22"/>
              </w:rPr>
            </w:pPr>
          </w:p>
        </w:tc>
      </w:tr>
      <w:tr w:rsidR="00B67817" w:rsidRPr="00DA2ED2" w14:paraId="1D6ED560" w14:textId="77777777" w:rsidTr="0050320E">
        <w:tc>
          <w:tcPr>
            <w:tcW w:w="2943" w:type="dxa"/>
          </w:tcPr>
          <w:p w14:paraId="491EFAD5" w14:textId="77777777" w:rsidR="00B67817" w:rsidRPr="00DA2ED2" w:rsidRDefault="00B67817" w:rsidP="00185E76">
            <w:pPr>
              <w:pStyle w:val="Title"/>
              <w:spacing w:line="240" w:lineRule="auto"/>
              <w:outlineLvl w:val="0"/>
              <w:rPr>
                <w:rFonts w:ascii="Palatino Linotype" w:hAnsi="Palatino Linotype"/>
                <w:b w:val="0"/>
                <w:sz w:val="22"/>
              </w:rPr>
            </w:pPr>
            <w:r>
              <w:rPr>
                <w:rFonts w:ascii="Palatino Linotype" w:hAnsi="Palatino Linotype"/>
                <w:b w:val="0"/>
                <w:sz w:val="22"/>
              </w:rPr>
              <w:t>Senecio jacobaea</w:t>
            </w:r>
          </w:p>
        </w:tc>
        <w:tc>
          <w:tcPr>
            <w:tcW w:w="3261" w:type="dxa"/>
          </w:tcPr>
          <w:p w14:paraId="4489962B" w14:textId="77777777" w:rsidR="00B67817" w:rsidRPr="00DA2ED2" w:rsidRDefault="00B67817" w:rsidP="00185E76">
            <w:pPr>
              <w:pStyle w:val="Title"/>
              <w:spacing w:line="240" w:lineRule="auto"/>
              <w:outlineLvl w:val="0"/>
              <w:rPr>
                <w:rFonts w:ascii="Palatino Linotype" w:hAnsi="Palatino Linotype"/>
                <w:b w:val="0"/>
                <w:sz w:val="22"/>
              </w:rPr>
            </w:pPr>
            <w:r>
              <w:rPr>
                <w:rFonts w:ascii="Palatino Linotype" w:hAnsi="Palatino Linotype"/>
                <w:b w:val="0"/>
                <w:sz w:val="22"/>
              </w:rPr>
              <w:t>Ragwort</w:t>
            </w:r>
          </w:p>
        </w:tc>
        <w:tc>
          <w:tcPr>
            <w:tcW w:w="3650" w:type="dxa"/>
          </w:tcPr>
          <w:p w14:paraId="6D52D2D3" w14:textId="77777777" w:rsidR="00B67817" w:rsidRPr="00DA2ED2" w:rsidRDefault="00B67817" w:rsidP="00185E76">
            <w:pPr>
              <w:pStyle w:val="Title"/>
              <w:spacing w:line="240" w:lineRule="auto"/>
              <w:outlineLvl w:val="0"/>
              <w:rPr>
                <w:rFonts w:ascii="Palatino Linotype" w:hAnsi="Palatino Linotype"/>
                <w:b w:val="0"/>
                <w:sz w:val="22"/>
              </w:rPr>
            </w:pPr>
          </w:p>
        </w:tc>
      </w:tr>
      <w:tr w:rsidR="00B67817" w:rsidRPr="00DA2ED2" w14:paraId="20621AC2" w14:textId="77777777" w:rsidTr="0050320E">
        <w:tc>
          <w:tcPr>
            <w:tcW w:w="2943" w:type="dxa"/>
          </w:tcPr>
          <w:p w14:paraId="3FFC8CEE" w14:textId="77777777" w:rsidR="00B67817" w:rsidRDefault="00B67817" w:rsidP="00185E76">
            <w:pPr>
              <w:pStyle w:val="Title"/>
              <w:spacing w:line="240" w:lineRule="auto"/>
              <w:outlineLvl w:val="0"/>
              <w:rPr>
                <w:rFonts w:ascii="Palatino Linotype" w:hAnsi="Palatino Linotype"/>
                <w:b w:val="0"/>
                <w:sz w:val="22"/>
              </w:rPr>
            </w:pPr>
            <w:r>
              <w:rPr>
                <w:rFonts w:ascii="Palatino Linotype" w:hAnsi="Palatino Linotype"/>
                <w:b w:val="0"/>
                <w:sz w:val="22"/>
              </w:rPr>
              <w:t>Trifolium pratense</w:t>
            </w:r>
          </w:p>
        </w:tc>
        <w:tc>
          <w:tcPr>
            <w:tcW w:w="3261" w:type="dxa"/>
          </w:tcPr>
          <w:p w14:paraId="56B7641F" w14:textId="77777777" w:rsidR="00B67817" w:rsidRDefault="00B67817" w:rsidP="00185E76">
            <w:pPr>
              <w:pStyle w:val="Title"/>
              <w:spacing w:line="240" w:lineRule="auto"/>
              <w:outlineLvl w:val="0"/>
              <w:rPr>
                <w:rFonts w:ascii="Palatino Linotype" w:hAnsi="Palatino Linotype"/>
                <w:b w:val="0"/>
                <w:sz w:val="22"/>
              </w:rPr>
            </w:pPr>
            <w:r>
              <w:rPr>
                <w:rFonts w:ascii="Palatino Linotype" w:hAnsi="Palatino Linotype"/>
                <w:b w:val="0"/>
                <w:sz w:val="22"/>
              </w:rPr>
              <w:t>Red clover</w:t>
            </w:r>
          </w:p>
        </w:tc>
        <w:tc>
          <w:tcPr>
            <w:tcW w:w="3650" w:type="dxa"/>
          </w:tcPr>
          <w:p w14:paraId="5488D50C" w14:textId="77777777" w:rsidR="00B67817" w:rsidRPr="00DA2ED2" w:rsidRDefault="00B67817" w:rsidP="00185E76">
            <w:pPr>
              <w:pStyle w:val="Title"/>
              <w:spacing w:line="240" w:lineRule="auto"/>
              <w:outlineLvl w:val="0"/>
              <w:rPr>
                <w:rFonts w:ascii="Palatino Linotype" w:hAnsi="Palatino Linotype"/>
                <w:b w:val="0"/>
                <w:sz w:val="22"/>
              </w:rPr>
            </w:pPr>
          </w:p>
        </w:tc>
      </w:tr>
      <w:tr w:rsidR="00B67817" w:rsidRPr="00DA2ED2" w14:paraId="0B230776" w14:textId="77777777" w:rsidTr="0050320E">
        <w:tc>
          <w:tcPr>
            <w:tcW w:w="2943" w:type="dxa"/>
          </w:tcPr>
          <w:p w14:paraId="6EA93F71" w14:textId="77777777" w:rsidR="00B67817" w:rsidRPr="00DA2ED2" w:rsidRDefault="00B67817" w:rsidP="00185E76">
            <w:pPr>
              <w:pStyle w:val="Title"/>
              <w:spacing w:line="240" w:lineRule="auto"/>
              <w:outlineLvl w:val="0"/>
              <w:rPr>
                <w:rFonts w:ascii="Palatino Linotype" w:hAnsi="Palatino Linotype"/>
                <w:b w:val="0"/>
                <w:sz w:val="22"/>
              </w:rPr>
            </w:pPr>
            <w:r>
              <w:rPr>
                <w:rFonts w:ascii="Palatino Linotype" w:hAnsi="Palatino Linotype"/>
                <w:b w:val="0"/>
                <w:sz w:val="22"/>
              </w:rPr>
              <w:t>Trifolium repens</w:t>
            </w:r>
          </w:p>
        </w:tc>
        <w:tc>
          <w:tcPr>
            <w:tcW w:w="3261" w:type="dxa"/>
          </w:tcPr>
          <w:p w14:paraId="6DF3D061" w14:textId="77777777" w:rsidR="00B67817" w:rsidRPr="00DA2ED2" w:rsidRDefault="00B67817" w:rsidP="00185E76">
            <w:pPr>
              <w:pStyle w:val="Title"/>
              <w:spacing w:line="240" w:lineRule="auto"/>
              <w:outlineLvl w:val="0"/>
              <w:rPr>
                <w:rFonts w:ascii="Palatino Linotype" w:hAnsi="Palatino Linotype"/>
                <w:b w:val="0"/>
                <w:sz w:val="22"/>
              </w:rPr>
            </w:pPr>
            <w:r>
              <w:rPr>
                <w:rFonts w:ascii="Palatino Linotype" w:hAnsi="Palatino Linotype"/>
                <w:b w:val="0"/>
                <w:sz w:val="22"/>
              </w:rPr>
              <w:t>White clover</w:t>
            </w:r>
          </w:p>
        </w:tc>
        <w:tc>
          <w:tcPr>
            <w:tcW w:w="3650" w:type="dxa"/>
          </w:tcPr>
          <w:p w14:paraId="3D8DFCAB" w14:textId="77777777" w:rsidR="00B67817" w:rsidRPr="00DA2ED2" w:rsidRDefault="00B67817" w:rsidP="00185E76">
            <w:pPr>
              <w:pStyle w:val="Title"/>
              <w:spacing w:line="240" w:lineRule="auto"/>
              <w:outlineLvl w:val="0"/>
              <w:rPr>
                <w:rFonts w:ascii="Palatino Linotype" w:hAnsi="Palatino Linotype"/>
                <w:b w:val="0"/>
                <w:sz w:val="22"/>
              </w:rPr>
            </w:pPr>
          </w:p>
        </w:tc>
      </w:tr>
    </w:tbl>
    <w:p w14:paraId="59E1FD74" w14:textId="77777777" w:rsidR="00424D95" w:rsidRPr="00185E76" w:rsidRDefault="00424D95" w:rsidP="0022541A">
      <w:pPr>
        <w:pStyle w:val="Title"/>
        <w:outlineLvl w:val="0"/>
        <w:rPr>
          <w:b w:val="0"/>
          <w:sz w:val="22"/>
          <w:szCs w:val="22"/>
        </w:rPr>
      </w:pPr>
    </w:p>
    <w:tbl>
      <w:tblPr>
        <w:tblStyle w:val="TableGrid"/>
        <w:tblW w:w="0" w:type="auto"/>
        <w:tblLook w:val="04A0" w:firstRow="1" w:lastRow="0" w:firstColumn="1" w:lastColumn="0" w:noHBand="0" w:noVBand="1"/>
      </w:tblPr>
      <w:tblGrid>
        <w:gridCol w:w="2883"/>
        <w:gridCol w:w="3196"/>
        <w:gridCol w:w="3549"/>
      </w:tblGrid>
      <w:tr w:rsidR="00424D95" w:rsidRPr="00185E76" w14:paraId="105A5BE1" w14:textId="77777777" w:rsidTr="0050320E">
        <w:trPr>
          <w:tblHeader/>
        </w:trPr>
        <w:tc>
          <w:tcPr>
            <w:tcW w:w="2943" w:type="dxa"/>
            <w:shd w:val="clear" w:color="auto" w:fill="D9D9D9" w:themeFill="background1" w:themeFillShade="D9"/>
          </w:tcPr>
          <w:p w14:paraId="4DC51ED6" w14:textId="77777777" w:rsidR="00424D95" w:rsidRPr="00185E76" w:rsidRDefault="00424D95" w:rsidP="00185E76">
            <w:pPr>
              <w:pStyle w:val="Heading6"/>
              <w:spacing w:line="240" w:lineRule="auto"/>
              <w:ind w:firstLine="0"/>
              <w:rPr>
                <w:sz w:val="22"/>
              </w:rPr>
            </w:pPr>
            <w:r w:rsidRPr="00185E76">
              <w:rPr>
                <w:sz w:val="22"/>
              </w:rPr>
              <w:lastRenderedPageBreak/>
              <w:t xml:space="preserve">Trees </w:t>
            </w:r>
            <w:r w:rsidR="009F2427" w:rsidRPr="00185E76">
              <w:rPr>
                <w:sz w:val="22"/>
              </w:rPr>
              <w:t>and shrubs</w:t>
            </w:r>
          </w:p>
        </w:tc>
        <w:tc>
          <w:tcPr>
            <w:tcW w:w="3261" w:type="dxa"/>
            <w:shd w:val="clear" w:color="auto" w:fill="D9D9D9" w:themeFill="background1" w:themeFillShade="D9"/>
          </w:tcPr>
          <w:p w14:paraId="1E3CCD76" w14:textId="77777777" w:rsidR="00424D95" w:rsidRPr="00185E76" w:rsidRDefault="00185E76" w:rsidP="00185E76">
            <w:pPr>
              <w:pStyle w:val="Heading6"/>
              <w:spacing w:line="240" w:lineRule="auto"/>
              <w:ind w:firstLine="0"/>
              <w:rPr>
                <w:sz w:val="22"/>
              </w:rPr>
            </w:pPr>
            <w:r>
              <w:rPr>
                <w:sz w:val="22"/>
              </w:rPr>
              <w:t>Common Name</w:t>
            </w:r>
          </w:p>
        </w:tc>
        <w:tc>
          <w:tcPr>
            <w:tcW w:w="3650" w:type="dxa"/>
            <w:shd w:val="clear" w:color="auto" w:fill="D9D9D9" w:themeFill="background1" w:themeFillShade="D9"/>
          </w:tcPr>
          <w:p w14:paraId="1DA2F9EB" w14:textId="77777777" w:rsidR="00424D95" w:rsidRPr="00185E76" w:rsidRDefault="00185E76" w:rsidP="00185E76">
            <w:pPr>
              <w:pStyle w:val="Heading6"/>
              <w:spacing w:line="240" w:lineRule="auto"/>
              <w:ind w:firstLine="0"/>
              <w:rPr>
                <w:sz w:val="22"/>
              </w:rPr>
            </w:pPr>
            <w:r>
              <w:rPr>
                <w:sz w:val="22"/>
              </w:rPr>
              <w:t>Notes</w:t>
            </w:r>
          </w:p>
        </w:tc>
      </w:tr>
      <w:tr w:rsidR="00B67817" w14:paraId="3700474D" w14:textId="77777777" w:rsidTr="0050320E">
        <w:tc>
          <w:tcPr>
            <w:tcW w:w="2943" w:type="dxa"/>
          </w:tcPr>
          <w:p w14:paraId="7583805B" w14:textId="77777777" w:rsidR="00B67817" w:rsidRDefault="00B67817" w:rsidP="00185E76">
            <w:pPr>
              <w:pStyle w:val="Title"/>
              <w:spacing w:line="240" w:lineRule="auto"/>
              <w:outlineLvl w:val="0"/>
              <w:rPr>
                <w:rFonts w:ascii="Palatino Linotype" w:hAnsi="Palatino Linotype"/>
                <w:b w:val="0"/>
                <w:sz w:val="22"/>
              </w:rPr>
            </w:pPr>
            <w:r>
              <w:rPr>
                <w:rFonts w:ascii="Palatino Linotype" w:hAnsi="Palatino Linotype"/>
                <w:b w:val="0"/>
                <w:sz w:val="22"/>
              </w:rPr>
              <w:t>Acer campestre</w:t>
            </w:r>
          </w:p>
        </w:tc>
        <w:tc>
          <w:tcPr>
            <w:tcW w:w="3261" w:type="dxa"/>
          </w:tcPr>
          <w:p w14:paraId="50E0170C" w14:textId="77777777" w:rsidR="00B67817" w:rsidRDefault="00B67817" w:rsidP="00185E76">
            <w:pPr>
              <w:pStyle w:val="Title"/>
              <w:spacing w:line="240" w:lineRule="auto"/>
              <w:outlineLvl w:val="0"/>
              <w:rPr>
                <w:rFonts w:ascii="Palatino Linotype" w:hAnsi="Palatino Linotype"/>
                <w:b w:val="0"/>
                <w:sz w:val="22"/>
              </w:rPr>
            </w:pPr>
            <w:r>
              <w:rPr>
                <w:rFonts w:ascii="Palatino Linotype" w:hAnsi="Palatino Linotype"/>
                <w:b w:val="0"/>
                <w:sz w:val="22"/>
              </w:rPr>
              <w:t>Field maple</w:t>
            </w:r>
          </w:p>
        </w:tc>
        <w:tc>
          <w:tcPr>
            <w:tcW w:w="3650" w:type="dxa"/>
          </w:tcPr>
          <w:p w14:paraId="3FE10818" w14:textId="77777777" w:rsidR="00B67817" w:rsidRPr="00DA2ED2" w:rsidRDefault="00B67817" w:rsidP="00185E76">
            <w:pPr>
              <w:pStyle w:val="Title"/>
              <w:spacing w:line="240" w:lineRule="auto"/>
              <w:outlineLvl w:val="0"/>
              <w:rPr>
                <w:rFonts w:ascii="Palatino Linotype" w:hAnsi="Palatino Linotype"/>
                <w:b w:val="0"/>
                <w:sz w:val="22"/>
              </w:rPr>
            </w:pPr>
          </w:p>
        </w:tc>
      </w:tr>
      <w:tr w:rsidR="00B67817" w14:paraId="05F590B1" w14:textId="77777777" w:rsidTr="0050320E">
        <w:tc>
          <w:tcPr>
            <w:tcW w:w="2943" w:type="dxa"/>
          </w:tcPr>
          <w:p w14:paraId="20BC32DC" w14:textId="77777777" w:rsidR="00B67817" w:rsidRPr="00621C46" w:rsidRDefault="00B67817" w:rsidP="00185E76">
            <w:pPr>
              <w:pStyle w:val="Title"/>
              <w:spacing w:line="240" w:lineRule="auto"/>
              <w:outlineLvl w:val="0"/>
              <w:rPr>
                <w:rFonts w:ascii="Palatino Linotype" w:hAnsi="Palatino Linotype"/>
                <w:b w:val="0"/>
                <w:sz w:val="22"/>
              </w:rPr>
            </w:pPr>
            <w:r>
              <w:rPr>
                <w:rFonts w:ascii="Palatino Linotype" w:hAnsi="Palatino Linotype"/>
                <w:b w:val="0"/>
                <w:sz w:val="22"/>
              </w:rPr>
              <w:t>Buddleia davidii</w:t>
            </w:r>
          </w:p>
        </w:tc>
        <w:tc>
          <w:tcPr>
            <w:tcW w:w="3261" w:type="dxa"/>
          </w:tcPr>
          <w:p w14:paraId="6EF7EC40" w14:textId="77777777" w:rsidR="00B67817" w:rsidRDefault="00DF6B08" w:rsidP="00185E76">
            <w:pPr>
              <w:pStyle w:val="Title"/>
              <w:spacing w:line="240" w:lineRule="auto"/>
              <w:outlineLvl w:val="0"/>
              <w:rPr>
                <w:rFonts w:ascii="Palatino Linotype" w:hAnsi="Palatino Linotype"/>
                <w:b w:val="0"/>
                <w:sz w:val="22"/>
              </w:rPr>
            </w:pPr>
            <w:r>
              <w:rPr>
                <w:rFonts w:ascii="Palatino Linotype" w:hAnsi="Palatino Linotype"/>
                <w:b w:val="0"/>
                <w:sz w:val="22"/>
              </w:rPr>
              <w:t>Butterfly Bush</w:t>
            </w:r>
          </w:p>
        </w:tc>
        <w:tc>
          <w:tcPr>
            <w:tcW w:w="3650" w:type="dxa"/>
          </w:tcPr>
          <w:p w14:paraId="382F3448" w14:textId="77777777" w:rsidR="00B67817" w:rsidRPr="00DA2ED2" w:rsidRDefault="00B67817" w:rsidP="00185E76">
            <w:pPr>
              <w:pStyle w:val="Title"/>
              <w:spacing w:line="240" w:lineRule="auto"/>
              <w:outlineLvl w:val="0"/>
              <w:rPr>
                <w:rFonts w:ascii="Palatino Linotype" w:hAnsi="Palatino Linotype"/>
                <w:b w:val="0"/>
                <w:sz w:val="22"/>
              </w:rPr>
            </w:pPr>
          </w:p>
        </w:tc>
      </w:tr>
      <w:tr w:rsidR="00B67817" w14:paraId="2FC185B0" w14:textId="77777777" w:rsidTr="0050320E">
        <w:tc>
          <w:tcPr>
            <w:tcW w:w="2943" w:type="dxa"/>
          </w:tcPr>
          <w:p w14:paraId="38BC844F" w14:textId="77777777" w:rsidR="00B67817" w:rsidRPr="00DA2ED2" w:rsidRDefault="00B67817" w:rsidP="00185E76">
            <w:pPr>
              <w:pStyle w:val="Title"/>
              <w:spacing w:line="240" w:lineRule="auto"/>
              <w:outlineLvl w:val="0"/>
              <w:rPr>
                <w:rFonts w:ascii="Palatino Linotype" w:hAnsi="Palatino Linotype"/>
                <w:b w:val="0"/>
                <w:sz w:val="22"/>
              </w:rPr>
            </w:pPr>
            <w:r>
              <w:rPr>
                <w:rFonts w:ascii="Palatino Linotype" w:hAnsi="Palatino Linotype"/>
                <w:b w:val="0"/>
                <w:sz w:val="22"/>
              </w:rPr>
              <w:t>Cornus sanguinea</w:t>
            </w:r>
          </w:p>
        </w:tc>
        <w:tc>
          <w:tcPr>
            <w:tcW w:w="3261" w:type="dxa"/>
          </w:tcPr>
          <w:p w14:paraId="332C9268" w14:textId="77777777" w:rsidR="00B67817" w:rsidRPr="00DA2ED2" w:rsidRDefault="00B67817" w:rsidP="00185E76">
            <w:pPr>
              <w:pStyle w:val="Title"/>
              <w:spacing w:line="240" w:lineRule="auto"/>
              <w:outlineLvl w:val="0"/>
              <w:rPr>
                <w:rFonts w:ascii="Palatino Linotype" w:hAnsi="Palatino Linotype"/>
                <w:b w:val="0"/>
                <w:sz w:val="22"/>
              </w:rPr>
            </w:pPr>
            <w:r>
              <w:rPr>
                <w:rFonts w:ascii="Palatino Linotype" w:hAnsi="Palatino Linotype"/>
                <w:b w:val="0"/>
                <w:sz w:val="22"/>
              </w:rPr>
              <w:t>Dogwood</w:t>
            </w:r>
          </w:p>
        </w:tc>
        <w:tc>
          <w:tcPr>
            <w:tcW w:w="3650" w:type="dxa"/>
          </w:tcPr>
          <w:p w14:paraId="4FF9731A" w14:textId="77777777" w:rsidR="00B67817" w:rsidRPr="00DA2ED2" w:rsidRDefault="00B67817" w:rsidP="00185E76">
            <w:pPr>
              <w:pStyle w:val="Title"/>
              <w:spacing w:line="240" w:lineRule="auto"/>
              <w:outlineLvl w:val="0"/>
              <w:rPr>
                <w:rFonts w:ascii="Palatino Linotype" w:hAnsi="Palatino Linotype"/>
                <w:b w:val="0"/>
                <w:sz w:val="22"/>
              </w:rPr>
            </w:pPr>
          </w:p>
        </w:tc>
      </w:tr>
      <w:tr w:rsidR="00B67817" w14:paraId="0AF39459" w14:textId="77777777" w:rsidTr="0050320E">
        <w:tc>
          <w:tcPr>
            <w:tcW w:w="2943" w:type="dxa"/>
          </w:tcPr>
          <w:p w14:paraId="2E32713A" w14:textId="77777777" w:rsidR="00B67817" w:rsidRPr="00DA2ED2" w:rsidRDefault="00B67817" w:rsidP="00185E76">
            <w:pPr>
              <w:pStyle w:val="Title"/>
              <w:spacing w:line="240" w:lineRule="auto"/>
              <w:outlineLvl w:val="0"/>
              <w:rPr>
                <w:rFonts w:ascii="Palatino Linotype" w:hAnsi="Palatino Linotype"/>
                <w:b w:val="0"/>
                <w:sz w:val="22"/>
              </w:rPr>
            </w:pPr>
            <w:r>
              <w:rPr>
                <w:rFonts w:ascii="Palatino Linotype" w:hAnsi="Palatino Linotype"/>
                <w:b w:val="0"/>
                <w:sz w:val="22"/>
              </w:rPr>
              <w:t>Corylus avellana</w:t>
            </w:r>
          </w:p>
        </w:tc>
        <w:tc>
          <w:tcPr>
            <w:tcW w:w="3261" w:type="dxa"/>
          </w:tcPr>
          <w:p w14:paraId="602E9210" w14:textId="77777777" w:rsidR="00B67817" w:rsidRPr="00DA2ED2" w:rsidRDefault="00B67817" w:rsidP="00185E76">
            <w:pPr>
              <w:pStyle w:val="Title"/>
              <w:spacing w:line="240" w:lineRule="auto"/>
              <w:outlineLvl w:val="0"/>
              <w:rPr>
                <w:rFonts w:ascii="Palatino Linotype" w:hAnsi="Palatino Linotype"/>
                <w:b w:val="0"/>
                <w:sz w:val="22"/>
              </w:rPr>
            </w:pPr>
            <w:r>
              <w:rPr>
                <w:rFonts w:ascii="Palatino Linotype" w:hAnsi="Palatino Linotype"/>
                <w:b w:val="0"/>
                <w:sz w:val="22"/>
              </w:rPr>
              <w:t>Hazel</w:t>
            </w:r>
          </w:p>
        </w:tc>
        <w:tc>
          <w:tcPr>
            <w:tcW w:w="3650" w:type="dxa"/>
          </w:tcPr>
          <w:p w14:paraId="75A66167" w14:textId="77777777" w:rsidR="00B67817" w:rsidRPr="00DA2ED2" w:rsidRDefault="00B67817" w:rsidP="00185E76">
            <w:pPr>
              <w:pStyle w:val="Title"/>
              <w:spacing w:line="240" w:lineRule="auto"/>
              <w:outlineLvl w:val="0"/>
              <w:rPr>
                <w:rFonts w:ascii="Palatino Linotype" w:hAnsi="Palatino Linotype"/>
                <w:b w:val="0"/>
                <w:sz w:val="22"/>
              </w:rPr>
            </w:pPr>
          </w:p>
        </w:tc>
      </w:tr>
      <w:tr w:rsidR="009F2427" w14:paraId="06D3F229" w14:textId="77777777" w:rsidTr="0050320E">
        <w:tc>
          <w:tcPr>
            <w:tcW w:w="2943" w:type="dxa"/>
          </w:tcPr>
          <w:p w14:paraId="3D8ECB69" w14:textId="77777777" w:rsidR="009F2427" w:rsidRPr="00DA2ED2" w:rsidRDefault="009F2427" w:rsidP="00185E76">
            <w:pPr>
              <w:pStyle w:val="Title"/>
              <w:spacing w:line="240" w:lineRule="auto"/>
              <w:outlineLvl w:val="0"/>
              <w:rPr>
                <w:rFonts w:ascii="Palatino Linotype" w:hAnsi="Palatino Linotype"/>
                <w:b w:val="0"/>
                <w:sz w:val="22"/>
              </w:rPr>
            </w:pPr>
            <w:r>
              <w:rPr>
                <w:rFonts w:ascii="Palatino Linotype" w:hAnsi="Palatino Linotype"/>
                <w:b w:val="0"/>
                <w:sz w:val="22"/>
              </w:rPr>
              <w:t>Crataegus monogyna</w:t>
            </w:r>
          </w:p>
        </w:tc>
        <w:tc>
          <w:tcPr>
            <w:tcW w:w="3261" w:type="dxa"/>
          </w:tcPr>
          <w:p w14:paraId="2A1E5403" w14:textId="77777777" w:rsidR="009F2427" w:rsidRPr="00DA2ED2" w:rsidRDefault="009F2427" w:rsidP="00185E76">
            <w:pPr>
              <w:pStyle w:val="Title"/>
              <w:spacing w:line="240" w:lineRule="auto"/>
              <w:outlineLvl w:val="0"/>
              <w:rPr>
                <w:rFonts w:ascii="Palatino Linotype" w:hAnsi="Palatino Linotype"/>
                <w:b w:val="0"/>
                <w:sz w:val="22"/>
              </w:rPr>
            </w:pPr>
            <w:r>
              <w:rPr>
                <w:rFonts w:ascii="Palatino Linotype" w:hAnsi="Palatino Linotype"/>
                <w:b w:val="0"/>
                <w:sz w:val="22"/>
              </w:rPr>
              <w:t>Hawthorn</w:t>
            </w:r>
          </w:p>
        </w:tc>
        <w:tc>
          <w:tcPr>
            <w:tcW w:w="3650" w:type="dxa"/>
          </w:tcPr>
          <w:p w14:paraId="6889BAE6" w14:textId="77777777" w:rsidR="009F2427" w:rsidRPr="00DA2ED2" w:rsidRDefault="009F2427" w:rsidP="00185E76">
            <w:pPr>
              <w:pStyle w:val="Title"/>
              <w:spacing w:line="240" w:lineRule="auto"/>
              <w:outlineLvl w:val="0"/>
              <w:rPr>
                <w:rFonts w:ascii="Palatino Linotype" w:hAnsi="Palatino Linotype"/>
                <w:b w:val="0"/>
                <w:sz w:val="22"/>
              </w:rPr>
            </w:pPr>
          </w:p>
        </w:tc>
      </w:tr>
      <w:tr w:rsidR="009F2427" w14:paraId="24B452D9" w14:textId="77777777" w:rsidTr="0050320E">
        <w:tc>
          <w:tcPr>
            <w:tcW w:w="2943" w:type="dxa"/>
          </w:tcPr>
          <w:p w14:paraId="0BFDB1E4" w14:textId="77777777" w:rsidR="009F2427" w:rsidRDefault="009F2427" w:rsidP="00185E76">
            <w:pPr>
              <w:pStyle w:val="Title"/>
              <w:spacing w:line="240" w:lineRule="auto"/>
              <w:outlineLvl w:val="0"/>
              <w:rPr>
                <w:rFonts w:ascii="Palatino Linotype" w:hAnsi="Palatino Linotype"/>
                <w:b w:val="0"/>
                <w:sz w:val="22"/>
              </w:rPr>
            </w:pPr>
            <w:r>
              <w:rPr>
                <w:rFonts w:ascii="Palatino Linotype" w:hAnsi="Palatino Linotype"/>
                <w:b w:val="0"/>
                <w:sz w:val="22"/>
              </w:rPr>
              <w:t>Cytisus scoparius</w:t>
            </w:r>
          </w:p>
        </w:tc>
        <w:tc>
          <w:tcPr>
            <w:tcW w:w="3261" w:type="dxa"/>
          </w:tcPr>
          <w:p w14:paraId="1E9E24A3" w14:textId="77777777" w:rsidR="009F2427" w:rsidRDefault="009F2427" w:rsidP="00185E76">
            <w:pPr>
              <w:pStyle w:val="Title"/>
              <w:spacing w:line="240" w:lineRule="auto"/>
              <w:outlineLvl w:val="0"/>
              <w:rPr>
                <w:rFonts w:ascii="Palatino Linotype" w:hAnsi="Palatino Linotype"/>
                <w:b w:val="0"/>
                <w:sz w:val="22"/>
              </w:rPr>
            </w:pPr>
            <w:r>
              <w:rPr>
                <w:rFonts w:ascii="Palatino Linotype" w:hAnsi="Palatino Linotype"/>
                <w:b w:val="0"/>
                <w:sz w:val="22"/>
              </w:rPr>
              <w:t>Broom</w:t>
            </w:r>
          </w:p>
        </w:tc>
        <w:tc>
          <w:tcPr>
            <w:tcW w:w="3650" w:type="dxa"/>
          </w:tcPr>
          <w:p w14:paraId="33F04C85" w14:textId="77777777" w:rsidR="009F2427" w:rsidRPr="00DA2ED2" w:rsidRDefault="009F2427" w:rsidP="00185E76">
            <w:pPr>
              <w:pStyle w:val="Title"/>
              <w:spacing w:line="240" w:lineRule="auto"/>
              <w:outlineLvl w:val="0"/>
              <w:rPr>
                <w:rFonts w:ascii="Palatino Linotype" w:hAnsi="Palatino Linotype"/>
                <w:b w:val="0"/>
                <w:sz w:val="22"/>
              </w:rPr>
            </w:pPr>
          </w:p>
        </w:tc>
      </w:tr>
      <w:tr w:rsidR="009F2427" w14:paraId="09C3D51F" w14:textId="77777777" w:rsidTr="0050320E">
        <w:tc>
          <w:tcPr>
            <w:tcW w:w="2943" w:type="dxa"/>
          </w:tcPr>
          <w:p w14:paraId="34DB2214" w14:textId="77777777" w:rsidR="009F2427" w:rsidRDefault="009F2427" w:rsidP="00185E76">
            <w:pPr>
              <w:pStyle w:val="Title"/>
              <w:spacing w:line="240" w:lineRule="auto"/>
              <w:outlineLvl w:val="0"/>
              <w:rPr>
                <w:rFonts w:ascii="Palatino Linotype" w:hAnsi="Palatino Linotype"/>
                <w:b w:val="0"/>
                <w:sz w:val="22"/>
              </w:rPr>
            </w:pPr>
            <w:r>
              <w:rPr>
                <w:rFonts w:ascii="Palatino Linotype" w:hAnsi="Palatino Linotype"/>
                <w:b w:val="0"/>
                <w:sz w:val="22"/>
              </w:rPr>
              <w:t>Fraxinus excelsior</w:t>
            </w:r>
          </w:p>
        </w:tc>
        <w:tc>
          <w:tcPr>
            <w:tcW w:w="3261" w:type="dxa"/>
          </w:tcPr>
          <w:p w14:paraId="55B72B89" w14:textId="77777777" w:rsidR="009F2427" w:rsidRDefault="009F2427" w:rsidP="00185E76">
            <w:pPr>
              <w:pStyle w:val="Title"/>
              <w:spacing w:line="240" w:lineRule="auto"/>
              <w:outlineLvl w:val="0"/>
              <w:rPr>
                <w:rFonts w:ascii="Palatino Linotype" w:hAnsi="Palatino Linotype"/>
                <w:b w:val="0"/>
                <w:sz w:val="22"/>
              </w:rPr>
            </w:pPr>
            <w:r>
              <w:rPr>
                <w:rFonts w:ascii="Palatino Linotype" w:hAnsi="Palatino Linotype"/>
                <w:b w:val="0"/>
                <w:sz w:val="22"/>
              </w:rPr>
              <w:t>Ash</w:t>
            </w:r>
          </w:p>
        </w:tc>
        <w:tc>
          <w:tcPr>
            <w:tcW w:w="3650" w:type="dxa"/>
          </w:tcPr>
          <w:p w14:paraId="6F0E118A" w14:textId="77777777" w:rsidR="009F2427" w:rsidRPr="00DA2ED2" w:rsidRDefault="009F2427" w:rsidP="00185E76">
            <w:pPr>
              <w:pStyle w:val="Title"/>
              <w:spacing w:line="240" w:lineRule="auto"/>
              <w:outlineLvl w:val="0"/>
              <w:rPr>
                <w:rFonts w:ascii="Palatino Linotype" w:hAnsi="Palatino Linotype"/>
                <w:b w:val="0"/>
                <w:sz w:val="22"/>
              </w:rPr>
            </w:pPr>
          </w:p>
        </w:tc>
      </w:tr>
      <w:tr w:rsidR="009F2427" w14:paraId="66142648" w14:textId="77777777" w:rsidTr="0050320E">
        <w:tc>
          <w:tcPr>
            <w:tcW w:w="2943" w:type="dxa"/>
          </w:tcPr>
          <w:p w14:paraId="38D3AEA6" w14:textId="77777777" w:rsidR="009F2427" w:rsidRDefault="009F2427" w:rsidP="00185E76">
            <w:pPr>
              <w:pStyle w:val="Title"/>
              <w:spacing w:line="240" w:lineRule="auto"/>
              <w:outlineLvl w:val="0"/>
              <w:rPr>
                <w:rFonts w:ascii="Palatino Linotype" w:hAnsi="Palatino Linotype"/>
                <w:b w:val="0"/>
                <w:sz w:val="22"/>
              </w:rPr>
            </w:pPr>
            <w:r>
              <w:rPr>
                <w:rFonts w:ascii="Palatino Linotype" w:hAnsi="Palatino Linotype"/>
                <w:b w:val="0"/>
                <w:sz w:val="22"/>
              </w:rPr>
              <w:t>Malus sylvestris spp sylvestris</w:t>
            </w:r>
          </w:p>
        </w:tc>
        <w:tc>
          <w:tcPr>
            <w:tcW w:w="3261" w:type="dxa"/>
          </w:tcPr>
          <w:p w14:paraId="2BDFEC79" w14:textId="77777777" w:rsidR="009F2427" w:rsidRDefault="009F2427" w:rsidP="00185E76">
            <w:pPr>
              <w:pStyle w:val="Title"/>
              <w:spacing w:line="240" w:lineRule="auto"/>
              <w:outlineLvl w:val="0"/>
              <w:rPr>
                <w:rFonts w:ascii="Palatino Linotype" w:hAnsi="Palatino Linotype"/>
                <w:b w:val="0"/>
                <w:sz w:val="22"/>
              </w:rPr>
            </w:pPr>
            <w:r>
              <w:rPr>
                <w:rFonts w:ascii="Palatino Linotype" w:hAnsi="Palatino Linotype"/>
                <w:b w:val="0"/>
                <w:sz w:val="22"/>
              </w:rPr>
              <w:t>Crab apple</w:t>
            </w:r>
          </w:p>
        </w:tc>
        <w:tc>
          <w:tcPr>
            <w:tcW w:w="3650" w:type="dxa"/>
          </w:tcPr>
          <w:p w14:paraId="487FB373" w14:textId="77777777" w:rsidR="009F2427" w:rsidRPr="00DA2ED2" w:rsidRDefault="009F2427" w:rsidP="00185E76">
            <w:pPr>
              <w:pStyle w:val="Title"/>
              <w:spacing w:line="240" w:lineRule="auto"/>
              <w:outlineLvl w:val="0"/>
              <w:rPr>
                <w:rFonts w:ascii="Palatino Linotype" w:hAnsi="Palatino Linotype"/>
                <w:b w:val="0"/>
                <w:sz w:val="22"/>
              </w:rPr>
            </w:pPr>
          </w:p>
        </w:tc>
      </w:tr>
      <w:tr w:rsidR="009F2427" w14:paraId="180FC44B" w14:textId="77777777" w:rsidTr="0050320E">
        <w:tc>
          <w:tcPr>
            <w:tcW w:w="2943" w:type="dxa"/>
          </w:tcPr>
          <w:p w14:paraId="2E0D7A63" w14:textId="77777777" w:rsidR="009F2427" w:rsidRPr="00DA2ED2" w:rsidRDefault="009F2427" w:rsidP="00185E76">
            <w:pPr>
              <w:pStyle w:val="Title"/>
              <w:spacing w:line="240" w:lineRule="auto"/>
              <w:outlineLvl w:val="0"/>
              <w:rPr>
                <w:rFonts w:ascii="Palatino Linotype" w:hAnsi="Palatino Linotype"/>
                <w:b w:val="0"/>
                <w:sz w:val="22"/>
              </w:rPr>
            </w:pPr>
            <w:r>
              <w:rPr>
                <w:rFonts w:ascii="Palatino Linotype" w:hAnsi="Palatino Linotype"/>
                <w:b w:val="0"/>
                <w:sz w:val="22"/>
              </w:rPr>
              <w:t>Prunus spinosa</w:t>
            </w:r>
          </w:p>
        </w:tc>
        <w:tc>
          <w:tcPr>
            <w:tcW w:w="3261" w:type="dxa"/>
          </w:tcPr>
          <w:p w14:paraId="561D06D3" w14:textId="77777777" w:rsidR="009F2427" w:rsidRPr="00DA2ED2" w:rsidRDefault="009F2427" w:rsidP="00185E76">
            <w:pPr>
              <w:pStyle w:val="Title"/>
              <w:spacing w:line="240" w:lineRule="auto"/>
              <w:outlineLvl w:val="0"/>
              <w:rPr>
                <w:rFonts w:ascii="Palatino Linotype" w:hAnsi="Palatino Linotype"/>
                <w:b w:val="0"/>
                <w:sz w:val="22"/>
              </w:rPr>
            </w:pPr>
            <w:r>
              <w:rPr>
                <w:rFonts w:ascii="Palatino Linotype" w:hAnsi="Palatino Linotype"/>
                <w:b w:val="0"/>
                <w:sz w:val="22"/>
              </w:rPr>
              <w:t>Blackthorn / Sloe</w:t>
            </w:r>
          </w:p>
        </w:tc>
        <w:tc>
          <w:tcPr>
            <w:tcW w:w="3650" w:type="dxa"/>
          </w:tcPr>
          <w:p w14:paraId="329BA4D8" w14:textId="77777777" w:rsidR="009F2427" w:rsidRPr="00DA2ED2" w:rsidRDefault="009F2427" w:rsidP="00185E76">
            <w:pPr>
              <w:pStyle w:val="Title"/>
              <w:spacing w:line="240" w:lineRule="auto"/>
              <w:outlineLvl w:val="0"/>
              <w:rPr>
                <w:rFonts w:ascii="Palatino Linotype" w:hAnsi="Palatino Linotype"/>
                <w:b w:val="0"/>
                <w:sz w:val="22"/>
              </w:rPr>
            </w:pPr>
          </w:p>
        </w:tc>
      </w:tr>
      <w:tr w:rsidR="009F2427" w14:paraId="7493DFB5" w14:textId="77777777" w:rsidTr="0050320E">
        <w:tc>
          <w:tcPr>
            <w:tcW w:w="2943" w:type="dxa"/>
          </w:tcPr>
          <w:p w14:paraId="2FEA3236" w14:textId="77777777" w:rsidR="009F2427" w:rsidRDefault="009F2427" w:rsidP="00185E76">
            <w:pPr>
              <w:pStyle w:val="Title"/>
              <w:spacing w:line="240" w:lineRule="auto"/>
              <w:outlineLvl w:val="0"/>
              <w:rPr>
                <w:rFonts w:ascii="Palatino Linotype" w:hAnsi="Palatino Linotype"/>
                <w:b w:val="0"/>
                <w:sz w:val="22"/>
              </w:rPr>
            </w:pPr>
            <w:r>
              <w:rPr>
                <w:rFonts w:ascii="Palatino Linotype" w:hAnsi="Palatino Linotype"/>
                <w:b w:val="0"/>
                <w:sz w:val="22"/>
              </w:rPr>
              <w:t>Quercus robur</w:t>
            </w:r>
          </w:p>
        </w:tc>
        <w:tc>
          <w:tcPr>
            <w:tcW w:w="3261" w:type="dxa"/>
          </w:tcPr>
          <w:p w14:paraId="4695079A" w14:textId="77777777" w:rsidR="009F2427" w:rsidRDefault="009F2427" w:rsidP="00185E76">
            <w:pPr>
              <w:pStyle w:val="Title"/>
              <w:spacing w:line="240" w:lineRule="auto"/>
              <w:outlineLvl w:val="0"/>
              <w:rPr>
                <w:rFonts w:ascii="Palatino Linotype" w:hAnsi="Palatino Linotype"/>
                <w:b w:val="0"/>
                <w:sz w:val="22"/>
              </w:rPr>
            </w:pPr>
            <w:r>
              <w:rPr>
                <w:rFonts w:ascii="Palatino Linotype" w:hAnsi="Palatino Linotype"/>
                <w:b w:val="0"/>
                <w:sz w:val="22"/>
              </w:rPr>
              <w:t>Pedunculate oak</w:t>
            </w:r>
          </w:p>
        </w:tc>
        <w:tc>
          <w:tcPr>
            <w:tcW w:w="3650" w:type="dxa"/>
          </w:tcPr>
          <w:p w14:paraId="5E516B72" w14:textId="77777777" w:rsidR="009F2427" w:rsidRPr="00DA2ED2" w:rsidRDefault="009F2427" w:rsidP="00185E76">
            <w:pPr>
              <w:pStyle w:val="Title"/>
              <w:spacing w:line="240" w:lineRule="auto"/>
              <w:outlineLvl w:val="0"/>
              <w:rPr>
                <w:rFonts w:ascii="Palatino Linotype" w:hAnsi="Palatino Linotype"/>
                <w:b w:val="0"/>
                <w:sz w:val="22"/>
              </w:rPr>
            </w:pPr>
          </w:p>
        </w:tc>
      </w:tr>
      <w:tr w:rsidR="009F2427" w14:paraId="3C4647A2" w14:textId="77777777" w:rsidTr="0050320E">
        <w:tc>
          <w:tcPr>
            <w:tcW w:w="2943" w:type="dxa"/>
          </w:tcPr>
          <w:p w14:paraId="67FA2726" w14:textId="77777777" w:rsidR="009F2427" w:rsidRDefault="009F2427" w:rsidP="00185E76">
            <w:pPr>
              <w:pStyle w:val="Title"/>
              <w:spacing w:line="240" w:lineRule="auto"/>
              <w:outlineLvl w:val="0"/>
            </w:pPr>
            <w:r w:rsidRPr="00621C46">
              <w:rPr>
                <w:rFonts w:ascii="Palatino Linotype" w:hAnsi="Palatino Linotype"/>
                <w:b w:val="0"/>
                <w:sz w:val="22"/>
              </w:rPr>
              <w:t>Rosa canina</w:t>
            </w:r>
          </w:p>
        </w:tc>
        <w:tc>
          <w:tcPr>
            <w:tcW w:w="3261" w:type="dxa"/>
          </w:tcPr>
          <w:p w14:paraId="02BCDB83" w14:textId="77777777" w:rsidR="009F2427" w:rsidRPr="00DA2ED2" w:rsidRDefault="009F2427" w:rsidP="00185E76">
            <w:pPr>
              <w:pStyle w:val="Title"/>
              <w:spacing w:line="240" w:lineRule="auto"/>
              <w:outlineLvl w:val="0"/>
              <w:rPr>
                <w:rFonts w:ascii="Palatino Linotype" w:hAnsi="Palatino Linotype"/>
                <w:b w:val="0"/>
                <w:sz w:val="22"/>
              </w:rPr>
            </w:pPr>
            <w:r>
              <w:rPr>
                <w:rFonts w:ascii="Palatino Linotype" w:hAnsi="Palatino Linotype"/>
                <w:b w:val="0"/>
                <w:sz w:val="22"/>
              </w:rPr>
              <w:t>Dog rose</w:t>
            </w:r>
          </w:p>
        </w:tc>
        <w:tc>
          <w:tcPr>
            <w:tcW w:w="3650" w:type="dxa"/>
          </w:tcPr>
          <w:p w14:paraId="223DE9FD" w14:textId="77777777" w:rsidR="009F2427" w:rsidRPr="00DA2ED2" w:rsidRDefault="009F2427" w:rsidP="00185E76">
            <w:pPr>
              <w:pStyle w:val="Title"/>
              <w:spacing w:line="240" w:lineRule="auto"/>
              <w:outlineLvl w:val="0"/>
              <w:rPr>
                <w:rFonts w:ascii="Palatino Linotype" w:hAnsi="Palatino Linotype"/>
                <w:b w:val="0"/>
                <w:sz w:val="22"/>
              </w:rPr>
            </w:pPr>
          </w:p>
        </w:tc>
      </w:tr>
      <w:tr w:rsidR="009F2427" w14:paraId="24CB2858" w14:textId="77777777" w:rsidTr="0050320E">
        <w:tc>
          <w:tcPr>
            <w:tcW w:w="2943" w:type="dxa"/>
          </w:tcPr>
          <w:p w14:paraId="6F36EF96" w14:textId="77777777" w:rsidR="009F2427" w:rsidRDefault="009F2427" w:rsidP="00185E76">
            <w:pPr>
              <w:pStyle w:val="Title"/>
              <w:spacing w:line="240" w:lineRule="auto"/>
              <w:outlineLvl w:val="0"/>
              <w:rPr>
                <w:rFonts w:ascii="Palatino Linotype" w:hAnsi="Palatino Linotype"/>
                <w:b w:val="0"/>
                <w:sz w:val="22"/>
              </w:rPr>
            </w:pPr>
            <w:r>
              <w:rPr>
                <w:rFonts w:ascii="Palatino Linotype" w:hAnsi="Palatino Linotype"/>
                <w:b w:val="0"/>
                <w:sz w:val="22"/>
              </w:rPr>
              <w:t>Rubus  fruticosa</w:t>
            </w:r>
          </w:p>
        </w:tc>
        <w:tc>
          <w:tcPr>
            <w:tcW w:w="3261" w:type="dxa"/>
          </w:tcPr>
          <w:p w14:paraId="29923040" w14:textId="77777777" w:rsidR="009F2427" w:rsidRDefault="009F2427" w:rsidP="00185E76">
            <w:pPr>
              <w:pStyle w:val="Title"/>
              <w:spacing w:line="240" w:lineRule="auto"/>
              <w:outlineLvl w:val="0"/>
              <w:rPr>
                <w:rFonts w:ascii="Palatino Linotype" w:hAnsi="Palatino Linotype"/>
                <w:b w:val="0"/>
                <w:sz w:val="22"/>
              </w:rPr>
            </w:pPr>
            <w:r>
              <w:rPr>
                <w:rFonts w:ascii="Palatino Linotype" w:hAnsi="Palatino Linotype"/>
                <w:b w:val="0"/>
                <w:sz w:val="22"/>
              </w:rPr>
              <w:t>Bramble</w:t>
            </w:r>
          </w:p>
        </w:tc>
        <w:tc>
          <w:tcPr>
            <w:tcW w:w="3650" w:type="dxa"/>
          </w:tcPr>
          <w:p w14:paraId="6851CA4F" w14:textId="77777777" w:rsidR="009F2427" w:rsidRPr="00DA2ED2" w:rsidRDefault="009F2427" w:rsidP="00185E76">
            <w:pPr>
              <w:pStyle w:val="Title"/>
              <w:spacing w:line="240" w:lineRule="auto"/>
              <w:outlineLvl w:val="0"/>
              <w:rPr>
                <w:rFonts w:ascii="Palatino Linotype" w:hAnsi="Palatino Linotype"/>
                <w:b w:val="0"/>
                <w:sz w:val="22"/>
              </w:rPr>
            </w:pPr>
          </w:p>
        </w:tc>
      </w:tr>
      <w:tr w:rsidR="009F2427" w14:paraId="6DA8C7BD" w14:textId="77777777" w:rsidTr="0050320E">
        <w:tc>
          <w:tcPr>
            <w:tcW w:w="2943" w:type="dxa"/>
          </w:tcPr>
          <w:p w14:paraId="20D7842C" w14:textId="77777777" w:rsidR="009F2427" w:rsidRPr="00DA2ED2" w:rsidRDefault="009F2427" w:rsidP="00185E76">
            <w:pPr>
              <w:pStyle w:val="Title"/>
              <w:spacing w:line="240" w:lineRule="auto"/>
              <w:outlineLvl w:val="0"/>
              <w:rPr>
                <w:rFonts w:ascii="Palatino Linotype" w:hAnsi="Palatino Linotype"/>
                <w:b w:val="0"/>
                <w:sz w:val="22"/>
              </w:rPr>
            </w:pPr>
            <w:r>
              <w:rPr>
                <w:rFonts w:ascii="Palatino Linotype" w:hAnsi="Palatino Linotype"/>
                <w:b w:val="0"/>
                <w:sz w:val="22"/>
              </w:rPr>
              <w:t>Sambucus nigra</w:t>
            </w:r>
          </w:p>
        </w:tc>
        <w:tc>
          <w:tcPr>
            <w:tcW w:w="3261" w:type="dxa"/>
          </w:tcPr>
          <w:p w14:paraId="06F65B6A" w14:textId="77777777" w:rsidR="009F2427" w:rsidRPr="00DA2ED2" w:rsidRDefault="009F2427" w:rsidP="00185E76">
            <w:pPr>
              <w:pStyle w:val="Title"/>
              <w:spacing w:line="240" w:lineRule="auto"/>
              <w:outlineLvl w:val="0"/>
              <w:rPr>
                <w:rFonts w:ascii="Palatino Linotype" w:hAnsi="Palatino Linotype"/>
                <w:b w:val="0"/>
                <w:sz w:val="22"/>
              </w:rPr>
            </w:pPr>
            <w:r>
              <w:rPr>
                <w:rFonts w:ascii="Palatino Linotype" w:hAnsi="Palatino Linotype"/>
                <w:b w:val="0"/>
                <w:sz w:val="22"/>
              </w:rPr>
              <w:t>Elderflower</w:t>
            </w:r>
          </w:p>
        </w:tc>
        <w:tc>
          <w:tcPr>
            <w:tcW w:w="3650" w:type="dxa"/>
          </w:tcPr>
          <w:p w14:paraId="341D934D" w14:textId="77777777" w:rsidR="009F2427" w:rsidRPr="00DA2ED2" w:rsidRDefault="009F2427" w:rsidP="00185E76">
            <w:pPr>
              <w:pStyle w:val="Title"/>
              <w:spacing w:line="240" w:lineRule="auto"/>
              <w:outlineLvl w:val="0"/>
              <w:rPr>
                <w:rFonts w:ascii="Palatino Linotype" w:hAnsi="Palatino Linotype"/>
                <w:b w:val="0"/>
                <w:sz w:val="22"/>
              </w:rPr>
            </w:pPr>
          </w:p>
        </w:tc>
      </w:tr>
      <w:tr w:rsidR="009F2427" w14:paraId="31425E25" w14:textId="77777777" w:rsidTr="0050320E">
        <w:tc>
          <w:tcPr>
            <w:tcW w:w="2943" w:type="dxa"/>
          </w:tcPr>
          <w:p w14:paraId="7F038488" w14:textId="77777777" w:rsidR="009F2427" w:rsidRPr="00DA2ED2" w:rsidRDefault="009F2427" w:rsidP="00185E76">
            <w:pPr>
              <w:pStyle w:val="Title"/>
              <w:spacing w:line="240" w:lineRule="auto"/>
              <w:outlineLvl w:val="0"/>
              <w:rPr>
                <w:rFonts w:ascii="Palatino Linotype" w:hAnsi="Palatino Linotype"/>
                <w:b w:val="0"/>
                <w:sz w:val="22"/>
              </w:rPr>
            </w:pPr>
            <w:r>
              <w:rPr>
                <w:rFonts w:ascii="Palatino Linotype" w:hAnsi="Palatino Linotype"/>
                <w:b w:val="0"/>
                <w:sz w:val="22"/>
              </w:rPr>
              <w:t>Sorbus aucuparia</w:t>
            </w:r>
          </w:p>
        </w:tc>
        <w:tc>
          <w:tcPr>
            <w:tcW w:w="3261" w:type="dxa"/>
          </w:tcPr>
          <w:p w14:paraId="450064BE" w14:textId="77777777" w:rsidR="009F2427" w:rsidRPr="00DA2ED2" w:rsidRDefault="009F2427" w:rsidP="00185E76">
            <w:pPr>
              <w:pStyle w:val="Title"/>
              <w:spacing w:line="240" w:lineRule="auto"/>
              <w:outlineLvl w:val="0"/>
              <w:rPr>
                <w:rFonts w:ascii="Palatino Linotype" w:hAnsi="Palatino Linotype"/>
                <w:b w:val="0"/>
                <w:sz w:val="22"/>
              </w:rPr>
            </w:pPr>
            <w:r>
              <w:rPr>
                <w:rFonts w:ascii="Palatino Linotype" w:hAnsi="Palatino Linotype"/>
                <w:b w:val="0"/>
                <w:sz w:val="22"/>
              </w:rPr>
              <w:t>Rowan / Mountain ash</w:t>
            </w:r>
          </w:p>
        </w:tc>
        <w:tc>
          <w:tcPr>
            <w:tcW w:w="3650" w:type="dxa"/>
          </w:tcPr>
          <w:p w14:paraId="3B25B94C" w14:textId="77777777" w:rsidR="009F2427" w:rsidRPr="00DA2ED2" w:rsidRDefault="009F2427" w:rsidP="00185E76">
            <w:pPr>
              <w:pStyle w:val="Title"/>
              <w:spacing w:line="240" w:lineRule="auto"/>
              <w:outlineLvl w:val="0"/>
              <w:rPr>
                <w:rFonts w:ascii="Palatino Linotype" w:hAnsi="Palatino Linotype"/>
                <w:b w:val="0"/>
                <w:sz w:val="22"/>
              </w:rPr>
            </w:pPr>
          </w:p>
        </w:tc>
      </w:tr>
      <w:tr w:rsidR="009F2427" w14:paraId="5F3C06A9" w14:textId="77777777" w:rsidTr="0050320E">
        <w:tc>
          <w:tcPr>
            <w:tcW w:w="2943" w:type="dxa"/>
          </w:tcPr>
          <w:p w14:paraId="5A227A7F" w14:textId="77777777" w:rsidR="009F2427" w:rsidRDefault="009F2427" w:rsidP="00185E76">
            <w:pPr>
              <w:pStyle w:val="Title"/>
              <w:spacing w:line="240" w:lineRule="auto"/>
              <w:outlineLvl w:val="0"/>
              <w:rPr>
                <w:rFonts w:ascii="Palatino Linotype" w:hAnsi="Palatino Linotype"/>
                <w:b w:val="0"/>
                <w:sz w:val="22"/>
              </w:rPr>
            </w:pPr>
            <w:r>
              <w:rPr>
                <w:rFonts w:ascii="Palatino Linotype" w:hAnsi="Palatino Linotype"/>
                <w:b w:val="0"/>
                <w:sz w:val="22"/>
              </w:rPr>
              <w:t>Ulex europeaus</w:t>
            </w:r>
          </w:p>
        </w:tc>
        <w:tc>
          <w:tcPr>
            <w:tcW w:w="3261" w:type="dxa"/>
          </w:tcPr>
          <w:p w14:paraId="77C237CB" w14:textId="77777777" w:rsidR="009F2427" w:rsidRDefault="009F2427" w:rsidP="00185E76">
            <w:pPr>
              <w:pStyle w:val="Title"/>
              <w:spacing w:line="240" w:lineRule="auto"/>
              <w:outlineLvl w:val="0"/>
              <w:rPr>
                <w:rFonts w:ascii="Palatino Linotype" w:hAnsi="Palatino Linotype"/>
                <w:b w:val="0"/>
                <w:sz w:val="22"/>
              </w:rPr>
            </w:pPr>
            <w:r>
              <w:rPr>
                <w:rFonts w:ascii="Palatino Linotype" w:hAnsi="Palatino Linotype"/>
                <w:b w:val="0"/>
                <w:sz w:val="22"/>
              </w:rPr>
              <w:t>Gorse</w:t>
            </w:r>
          </w:p>
        </w:tc>
        <w:tc>
          <w:tcPr>
            <w:tcW w:w="3650" w:type="dxa"/>
          </w:tcPr>
          <w:p w14:paraId="70E368E5" w14:textId="77777777" w:rsidR="009F2427" w:rsidRPr="00DA2ED2" w:rsidRDefault="009F2427" w:rsidP="00185E76">
            <w:pPr>
              <w:pStyle w:val="Title"/>
              <w:spacing w:line="240" w:lineRule="auto"/>
              <w:outlineLvl w:val="0"/>
              <w:rPr>
                <w:rFonts w:ascii="Palatino Linotype" w:hAnsi="Palatino Linotype"/>
                <w:b w:val="0"/>
                <w:sz w:val="22"/>
              </w:rPr>
            </w:pPr>
          </w:p>
        </w:tc>
      </w:tr>
      <w:tr w:rsidR="009F2427" w14:paraId="6FF6AB1B" w14:textId="77777777" w:rsidTr="0050320E">
        <w:tc>
          <w:tcPr>
            <w:tcW w:w="2943" w:type="dxa"/>
          </w:tcPr>
          <w:p w14:paraId="1CD869C6" w14:textId="77777777" w:rsidR="009F2427" w:rsidRDefault="009F2427" w:rsidP="00185E76">
            <w:pPr>
              <w:pStyle w:val="Title"/>
              <w:spacing w:line="240" w:lineRule="auto"/>
              <w:outlineLvl w:val="0"/>
              <w:rPr>
                <w:rFonts w:ascii="Palatino Linotype" w:hAnsi="Palatino Linotype"/>
                <w:b w:val="0"/>
                <w:sz w:val="22"/>
              </w:rPr>
            </w:pPr>
            <w:r>
              <w:rPr>
                <w:rFonts w:ascii="Palatino Linotype" w:hAnsi="Palatino Linotype"/>
                <w:b w:val="0"/>
                <w:sz w:val="22"/>
              </w:rPr>
              <w:t>Viburnum opulus</w:t>
            </w:r>
          </w:p>
        </w:tc>
        <w:tc>
          <w:tcPr>
            <w:tcW w:w="3261" w:type="dxa"/>
          </w:tcPr>
          <w:p w14:paraId="355E8561" w14:textId="77777777" w:rsidR="009F2427" w:rsidRDefault="009F2427" w:rsidP="00185E76">
            <w:pPr>
              <w:pStyle w:val="Title"/>
              <w:spacing w:line="240" w:lineRule="auto"/>
              <w:outlineLvl w:val="0"/>
              <w:rPr>
                <w:rFonts w:ascii="Palatino Linotype" w:hAnsi="Palatino Linotype"/>
                <w:b w:val="0"/>
                <w:sz w:val="22"/>
              </w:rPr>
            </w:pPr>
            <w:r>
              <w:rPr>
                <w:rFonts w:ascii="Palatino Linotype" w:hAnsi="Palatino Linotype"/>
                <w:b w:val="0"/>
                <w:sz w:val="22"/>
              </w:rPr>
              <w:t>Guelder Rose</w:t>
            </w:r>
          </w:p>
        </w:tc>
        <w:tc>
          <w:tcPr>
            <w:tcW w:w="3650" w:type="dxa"/>
          </w:tcPr>
          <w:p w14:paraId="062FB9C7" w14:textId="77777777" w:rsidR="009F2427" w:rsidRPr="00DA2ED2" w:rsidRDefault="009F2427" w:rsidP="00185E76">
            <w:pPr>
              <w:pStyle w:val="Title"/>
              <w:spacing w:line="240" w:lineRule="auto"/>
              <w:outlineLvl w:val="0"/>
              <w:rPr>
                <w:rFonts w:ascii="Palatino Linotype" w:hAnsi="Palatino Linotype"/>
                <w:b w:val="0"/>
                <w:sz w:val="22"/>
              </w:rPr>
            </w:pPr>
          </w:p>
        </w:tc>
      </w:tr>
    </w:tbl>
    <w:p w14:paraId="650F2444" w14:textId="77777777" w:rsidR="00424D95" w:rsidRPr="00185E76" w:rsidRDefault="00424D95" w:rsidP="0022541A">
      <w:pPr>
        <w:pStyle w:val="Title"/>
        <w:outlineLvl w:val="0"/>
        <w:rPr>
          <w:b w:val="0"/>
          <w:sz w:val="22"/>
          <w:szCs w:val="22"/>
        </w:rPr>
      </w:pPr>
    </w:p>
    <w:tbl>
      <w:tblPr>
        <w:tblStyle w:val="TableGrid"/>
        <w:tblW w:w="0" w:type="auto"/>
        <w:tblLook w:val="04A0" w:firstRow="1" w:lastRow="0" w:firstColumn="1" w:lastColumn="0" w:noHBand="0" w:noVBand="1"/>
      </w:tblPr>
      <w:tblGrid>
        <w:gridCol w:w="2881"/>
        <w:gridCol w:w="3188"/>
        <w:gridCol w:w="3559"/>
      </w:tblGrid>
      <w:tr w:rsidR="00424D95" w:rsidRPr="00DF6B08" w14:paraId="14A53A25" w14:textId="77777777" w:rsidTr="00ED5639">
        <w:trPr>
          <w:tblHeader/>
        </w:trPr>
        <w:tc>
          <w:tcPr>
            <w:tcW w:w="2943" w:type="dxa"/>
            <w:shd w:val="clear" w:color="auto" w:fill="D9D9D9" w:themeFill="background1" w:themeFillShade="D9"/>
          </w:tcPr>
          <w:p w14:paraId="10EF2F7B" w14:textId="77777777" w:rsidR="00424D95" w:rsidRPr="00DF6B08" w:rsidRDefault="00424D95" w:rsidP="00DF6B08">
            <w:pPr>
              <w:pStyle w:val="Heading6"/>
              <w:spacing w:line="240" w:lineRule="auto"/>
              <w:ind w:firstLine="0"/>
              <w:rPr>
                <w:sz w:val="22"/>
              </w:rPr>
            </w:pPr>
            <w:r w:rsidRPr="00DF6B08">
              <w:rPr>
                <w:sz w:val="22"/>
              </w:rPr>
              <w:t>Birds</w:t>
            </w:r>
          </w:p>
        </w:tc>
        <w:tc>
          <w:tcPr>
            <w:tcW w:w="3261" w:type="dxa"/>
            <w:shd w:val="clear" w:color="auto" w:fill="D9D9D9" w:themeFill="background1" w:themeFillShade="D9"/>
          </w:tcPr>
          <w:p w14:paraId="42FD2EF1" w14:textId="77777777" w:rsidR="00424D95" w:rsidRPr="00DF6B08" w:rsidRDefault="00DF6B08" w:rsidP="00217372">
            <w:pPr>
              <w:pStyle w:val="Heading6"/>
              <w:spacing w:line="240" w:lineRule="auto"/>
              <w:ind w:firstLine="0"/>
              <w:rPr>
                <w:sz w:val="22"/>
              </w:rPr>
            </w:pPr>
            <w:r>
              <w:rPr>
                <w:sz w:val="22"/>
              </w:rPr>
              <w:t>Common N</w:t>
            </w:r>
            <w:r w:rsidR="00217372">
              <w:rPr>
                <w:sz w:val="22"/>
              </w:rPr>
              <w:t>ame</w:t>
            </w:r>
          </w:p>
        </w:tc>
        <w:tc>
          <w:tcPr>
            <w:tcW w:w="3650" w:type="dxa"/>
            <w:shd w:val="clear" w:color="auto" w:fill="D9D9D9" w:themeFill="background1" w:themeFillShade="D9"/>
          </w:tcPr>
          <w:p w14:paraId="05FEA24E" w14:textId="77777777" w:rsidR="00424D95" w:rsidRPr="00DF6B08" w:rsidRDefault="00DF6B08" w:rsidP="00DF6B08">
            <w:pPr>
              <w:pStyle w:val="Heading6"/>
              <w:spacing w:line="240" w:lineRule="auto"/>
              <w:ind w:firstLine="0"/>
              <w:rPr>
                <w:sz w:val="22"/>
              </w:rPr>
            </w:pPr>
            <w:r>
              <w:rPr>
                <w:sz w:val="22"/>
              </w:rPr>
              <w:t>Notes</w:t>
            </w:r>
          </w:p>
        </w:tc>
      </w:tr>
      <w:tr w:rsidR="007C01F8" w:rsidRPr="007C01F8" w14:paraId="54513C6E" w14:textId="77777777" w:rsidTr="00ED5639">
        <w:tc>
          <w:tcPr>
            <w:tcW w:w="2943" w:type="dxa"/>
          </w:tcPr>
          <w:p w14:paraId="21B44C93" w14:textId="77777777" w:rsidR="007C01F8" w:rsidRPr="007C01F8" w:rsidRDefault="007C01F8" w:rsidP="00DF6B08">
            <w:pPr>
              <w:pStyle w:val="Title"/>
              <w:spacing w:line="240" w:lineRule="auto"/>
              <w:outlineLvl w:val="0"/>
              <w:rPr>
                <w:rFonts w:ascii="Palatino Linotype" w:hAnsi="Palatino Linotype"/>
                <w:b w:val="0"/>
                <w:sz w:val="22"/>
              </w:rPr>
            </w:pPr>
            <w:r w:rsidRPr="007C01F8">
              <w:rPr>
                <w:rFonts w:ascii="Palatino Linotype" w:hAnsi="Palatino Linotype"/>
                <w:b w:val="0"/>
                <w:sz w:val="22"/>
              </w:rPr>
              <w:t>Accipiter nisus</w:t>
            </w:r>
          </w:p>
        </w:tc>
        <w:tc>
          <w:tcPr>
            <w:tcW w:w="3261" w:type="dxa"/>
          </w:tcPr>
          <w:p w14:paraId="1CEA608C" w14:textId="77777777" w:rsidR="007C01F8" w:rsidRPr="007C01F8" w:rsidRDefault="007C01F8" w:rsidP="00DF6B08">
            <w:pPr>
              <w:pStyle w:val="Title"/>
              <w:spacing w:line="240" w:lineRule="auto"/>
              <w:outlineLvl w:val="0"/>
              <w:rPr>
                <w:rFonts w:ascii="Palatino Linotype" w:hAnsi="Palatino Linotype"/>
                <w:b w:val="0"/>
                <w:sz w:val="22"/>
              </w:rPr>
            </w:pPr>
            <w:r w:rsidRPr="007C01F8">
              <w:rPr>
                <w:rFonts w:ascii="Palatino Linotype" w:hAnsi="Palatino Linotype"/>
                <w:b w:val="0"/>
                <w:sz w:val="22"/>
              </w:rPr>
              <w:t>Sparrowhawk</w:t>
            </w:r>
          </w:p>
        </w:tc>
        <w:tc>
          <w:tcPr>
            <w:tcW w:w="3650" w:type="dxa"/>
          </w:tcPr>
          <w:p w14:paraId="668696BA" w14:textId="77777777" w:rsidR="007C01F8" w:rsidRPr="007C01F8" w:rsidRDefault="007C01F8" w:rsidP="00DF6B08">
            <w:pPr>
              <w:pStyle w:val="Title"/>
              <w:spacing w:line="240" w:lineRule="auto"/>
              <w:outlineLvl w:val="0"/>
              <w:rPr>
                <w:rFonts w:ascii="Palatino Linotype" w:hAnsi="Palatino Linotype"/>
                <w:b w:val="0"/>
                <w:sz w:val="22"/>
              </w:rPr>
            </w:pPr>
          </w:p>
        </w:tc>
      </w:tr>
      <w:tr w:rsidR="007C01F8" w:rsidRPr="00DA2ED2" w14:paraId="59A62824" w14:textId="77777777" w:rsidTr="00ED5639">
        <w:tc>
          <w:tcPr>
            <w:tcW w:w="2943" w:type="dxa"/>
          </w:tcPr>
          <w:p w14:paraId="4B882027" w14:textId="77777777" w:rsidR="007C01F8" w:rsidRPr="00217372" w:rsidRDefault="007C01F8" w:rsidP="00217372">
            <w:pPr>
              <w:pStyle w:val="Title"/>
              <w:spacing w:line="240" w:lineRule="auto"/>
              <w:outlineLvl w:val="0"/>
              <w:rPr>
                <w:rFonts w:ascii="Palatino Linotype" w:hAnsi="Palatino Linotype"/>
                <w:b w:val="0"/>
                <w:sz w:val="22"/>
              </w:rPr>
            </w:pPr>
            <w:r w:rsidRPr="00217372">
              <w:rPr>
                <w:rFonts w:ascii="Palatino Linotype" w:hAnsi="Palatino Linotype"/>
                <w:b w:val="0"/>
                <w:sz w:val="22"/>
              </w:rPr>
              <w:t>Aegithalos caudatus</w:t>
            </w:r>
          </w:p>
        </w:tc>
        <w:tc>
          <w:tcPr>
            <w:tcW w:w="3261" w:type="dxa"/>
          </w:tcPr>
          <w:p w14:paraId="404649FD" w14:textId="77777777" w:rsidR="007C01F8" w:rsidRDefault="007C01F8" w:rsidP="00217372">
            <w:pPr>
              <w:pStyle w:val="Title"/>
              <w:spacing w:line="240" w:lineRule="auto"/>
              <w:outlineLvl w:val="0"/>
              <w:rPr>
                <w:rFonts w:ascii="Palatino Linotype" w:hAnsi="Palatino Linotype"/>
                <w:b w:val="0"/>
                <w:sz w:val="22"/>
              </w:rPr>
            </w:pPr>
            <w:r w:rsidRPr="00217372">
              <w:rPr>
                <w:rFonts w:ascii="Palatino Linotype" w:hAnsi="Palatino Linotype"/>
                <w:b w:val="0"/>
                <w:sz w:val="22"/>
              </w:rPr>
              <w:t>Long tailed tits</w:t>
            </w:r>
          </w:p>
        </w:tc>
        <w:tc>
          <w:tcPr>
            <w:tcW w:w="3650" w:type="dxa"/>
          </w:tcPr>
          <w:p w14:paraId="6391563C" w14:textId="77777777" w:rsidR="007C01F8" w:rsidRPr="00DA2ED2" w:rsidRDefault="007C01F8" w:rsidP="00217372">
            <w:pPr>
              <w:pStyle w:val="Title"/>
              <w:spacing w:line="240" w:lineRule="auto"/>
              <w:outlineLvl w:val="0"/>
              <w:rPr>
                <w:rFonts w:ascii="Palatino Linotype" w:hAnsi="Palatino Linotype"/>
                <w:b w:val="0"/>
                <w:sz w:val="22"/>
              </w:rPr>
            </w:pPr>
          </w:p>
        </w:tc>
      </w:tr>
      <w:tr w:rsidR="007C01F8" w:rsidRPr="00DA2ED2" w14:paraId="56B059EA" w14:textId="77777777" w:rsidTr="00ED5639">
        <w:tc>
          <w:tcPr>
            <w:tcW w:w="2943" w:type="dxa"/>
          </w:tcPr>
          <w:p w14:paraId="565EDFF1" w14:textId="77777777" w:rsidR="007C01F8" w:rsidRDefault="007C01F8" w:rsidP="00DF6B08">
            <w:pPr>
              <w:pStyle w:val="Title"/>
              <w:spacing w:line="240" w:lineRule="auto"/>
              <w:outlineLvl w:val="0"/>
              <w:rPr>
                <w:rFonts w:ascii="Palatino Linotype" w:hAnsi="Palatino Linotype"/>
                <w:b w:val="0"/>
                <w:sz w:val="22"/>
              </w:rPr>
            </w:pPr>
            <w:r>
              <w:rPr>
                <w:rFonts w:ascii="Palatino Linotype" w:hAnsi="Palatino Linotype"/>
                <w:b w:val="0"/>
                <w:sz w:val="22"/>
              </w:rPr>
              <w:t>Alauda arvensis</w:t>
            </w:r>
          </w:p>
        </w:tc>
        <w:tc>
          <w:tcPr>
            <w:tcW w:w="3261" w:type="dxa"/>
          </w:tcPr>
          <w:p w14:paraId="10C20BDA" w14:textId="77777777" w:rsidR="007C01F8" w:rsidRDefault="007C01F8" w:rsidP="00DF6B08">
            <w:pPr>
              <w:pStyle w:val="Title"/>
              <w:spacing w:line="240" w:lineRule="auto"/>
              <w:outlineLvl w:val="0"/>
              <w:rPr>
                <w:rFonts w:ascii="Palatino Linotype" w:hAnsi="Palatino Linotype"/>
                <w:b w:val="0"/>
                <w:sz w:val="22"/>
              </w:rPr>
            </w:pPr>
            <w:r>
              <w:rPr>
                <w:rFonts w:ascii="Palatino Linotype" w:hAnsi="Palatino Linotype"/>
                <w:b w:val="0"/>
                <w:sz w:val="22"/>
              </w:rPr>
              <w:t>Skylark</w:t>
            </w:r>
          </w:p>
        </w:tc>
        <w:tc>
          <w:tcPr>
            <w:tcW w:w="3650" w:type="dxa"/>
          </w:tcPr>
          <w:p w14:paraId="7F4D61DD" w14:textId="77777777" w:rsidR="007C01F8" w:rsidRPr="00DA2ED2" w:rsidRDefault="007C01F8" w:rsidP="00F132C1">
            <w:pPr>
              <w:pStyle w:val="Title"/>
              <w:spacing w:line="240" w:lineRule="auto"/>
              <w:outlineLvl w:val="0"/>
              <w:rPr>
                <w:rFonts w:ascii="Palatino Linotype" w:hAnsi="Palatino Linotype"/>
                <w:b w:val="0"/>
                <w:sz w:val="22"/>
              </w:rPr>
            </w:pPr>
            <w:r>
              <w:rPr>
                <w:rFonts w:ascii="Palatino Linotype" w:hAnsi="Palatino Linotype"/>
                <w:b w:val="0"/>
                <w:sz w:val="22"/>
              </w:rPr>
              <w:t>Passage/ BAP Principal Species/ B</w:t>
            </w:r>
            <w:r w:rsidR="00F132C1">
              <w:rPr>
                <w:rFonts w:ascii="Palatino Linotype" w:hAnsi="Palatino Linotype"/>
                <w:b w:val="0"/>
                <w:sz w:val="22"/>
              </w:rPr>
              <w:t>o</w:t>
            </w:r>
            <w:r>
              <w:rPr>
                <w:rFonts w:ascii="Palatino Linotype" w:hAnsi="Palatino Linotype"/>
                <w:b w:val="0"/>
                <w:sz w:val="22"/>
              </w:rPr>
              <w:t>CC4 Red</w:t>
            </w:r>
          </w:p>
        </w:tc>
      </w:tr>
      <w:tr w:rsidR="007C01F8" w:rsidRPr="00DA2ED2" w14:paraId="3CA54068" w14:textId="77777777" w:rsidTr="00ED5639">
        <w:tc>
          <w:tcPr>
            <w:tcW w:w="2943" w:type="dxa"/>
          </w:tcPr>
          <w:p w14:paraId="46763EF3" w14:textId="77777777" w:rsidR="007C01F8" w:rsidRDefault="007C01F8" w:rsidP="00DF6B08">
            <w:pPr>
              <w:pStyle w:val="Title"/>
              <w:spacing w:line="240" w:lineRule="auto"/>
              <w:outlineLvl w:val="0"/>
              <w:rPr>
                <w:rFonts w:ascii="Palatino Linotype" w:hAnsi="Palatino Linotype"/>
                <w:b w:val="0"/>
                <w:sz w:val="22"/>
              </w:rPr>
            </w:pPr>
            <w:r>
              <w:rPr>
                <w:rFonts w:ascii="Palatino Linotype" w:hAnsi="Palatino Linotype"/>
                <w:b w:val="0"/>
                <w:sz w:val="22"/>
              </w:rPr>
              <w:t>Anthus pratensis</w:t>
            </w:r>
          </w:p>
        </w:tc>
        <w:tc>
          <w:tcPr>
            <w:tcW w:w="3261" w:type="dxa"/>
          </w:tcPr>
          <w:p w14:paraId="4159BB0E" w14:textId="77777777" w:rsidR="007C01F8" w:rsidRDefault="007C01F8" w:rsidP="00DF6B08">
            <w:pPr>
              <w:pStyle w:val="Title"/>
              <w:spacing w:line="240" w:lineRule="auto"/>
              <w:outlineLvl w:val="0"/>
              <w:rPr>
                <w:rFonts w:ascii="Palatino Linotype" w:hAnsi="Palatino Linotype"/>
                <w:b w:val="0"/>
                <w:sz w:val="22"/>
              </w:rPr>
            </w:pPr>
            <w:r>
              <w:rPr>
                <w:rFonts w:ascii="Palatino Linotype" w:hAnsi="Palatino Linotype"/>
                <w:b w:val="0"/>
                <w:sz w:val="22"/>
              </w:rPr>
              <w:t>Meadow pipits</w:t>
            </w:r>
          </w:p>
        </w:tc>
        <w:tc>
          <w:tcPr>
            <w:tcW w:w="3650" w:type="dxa"/>
          </w:tcPr>
          <w:p w14:paraId="2A69EC91" w14:textId="77777777" w:rsidR="007C01F8" w:rsidRPr="00DA2ED2" w:rsidRDefault="007C01F8" w:rsidP="00DF6B08">
            <w:pPr>
              <w:pStyle w:val="Title"/>
              <w:spacing w:line="240" w:lineRule="auto"/>
              <w:outlineLvl w:val="0"/>
              <w:rPr>
                <w:rFonts w:ascii="Palatino Linotype" w:hAnsi="Palatino Linotype"/>
                <w:b w:val="0"/>
                <w:sz w:val="22"/>
              </w:rPr>
            </w:pPr>
            <w:r>
              <w:rPr>
                <w:rFonts w:ascii="Palatino Linotype" w:hAnsi="Palatino Linotype"/>
                <w:b w:val="0"/>
                <w:sz w:val="22"/>
              </w:rPr>
              <w:t>Passage/ BoCC4 Amber</w:t>
            </w:r>
          </w:p>
        </w:tc>
      </w:tr>
      <w:tr w:rsidR="007C01F8" w:rsidRPr="00DA2ED2" w14:paraId="481B4621" w14:textId="77777777" w:rsidTr="00ED5639">
        <w:tc>
          <w:tcPr>
            <w:tcW w:w="2943" w:type="dxa"/>
          </w:tcPr>
          <w:p w14:paraId="2AA4A56F" w14:textId="77777777" w:rsidR="007C01F8" w:rsidRDefault="007C01F8" w:rsidP="00DF6B08">
            <w:pPr>
              <w:pStyle w:val="Title"/>
              <w:spacing w:line="240" w:lineRule="auto"/>
              <w:outlineLvl w:val="0"/>
              <w:rPr>
                <w:rFonts w:ascii="Palatino Linotype" w:hAnsi="Palatino Linotype"/>
                <w:b w:val="0"/>
                <w:sz w:val="22"/>
              </w:rPr>
            </w:pPr>
            <w:r>
              <w:rPr>
                <w:rFonts w:ascii="Palatino Linotype" w:hAnsi="Palatino Linotype"/>
                <w:b w:val="0"/>
                <w:sz w:val="22"/>
              </w:rPr>
              <w:t>Apus apus</w:t>
            </w:r>
          </w:p>
        </w:tc>
        <w:tc>
          <w:tcPr>
            <w:tcW w:w="3261" w:type="dxa"/>
          </w:tcPr>
          <w:p w14:paraId="096B4A07" w14:textId="77777777" w:rsidR="007C01F8" w:rsidRDefault="007C01F8" w:rsidP="00DF6B08">
            <w:pPr>
              <w:pStyle w:val="Title"/>
              <w:spacing w:line="240" w:lineRule="auto"/>
              <w:outlineLvl w:val="0"/>
              <w:rPr>
                <w:rFonts w:ascii="Palatino Linotype" w:hAnsi="Palatino Linotype"/>
                <w:b w:val="0"/>
                <w:sz w:val="22"/>
              </w:rPr>
            </w:pPr>
            <w:r>
              <w:rPr>
                <w:rFonts w:ascii="Palatino Linotype" w:hAnsi="Palatino Linotype"/>
                <w:b w:val="0"/>
                <w:sz w:val="22"/>
              </w:rPr>
              <w:t>Swifts</w:t>
            </w:r>
          </w:p>
        </w:tc>
        <w:tc>
          <w:tcPr>
            <w:tcW w:w="3650" w:type="dxa"/>
          </w:tcPr>
          <w:p w14:paraId="74039295" w14:textId="77777777" w:rsidR="007C01F8" w:rsidRPr="00DA2ED2" w:rsidRDefault="007C01F8" w:rsidP="00DF6B08">
            <w:pPr>
              <w:pStyle w:val="Title"/>
              <w:spacing w:line="240" w:lineRule="auto"/>
              <w:outlineLvl w:val="0"/>
              <w:rPr>
                <w:rFonts w:ascii="Palatino Linotype" w:hAnsi="Palatino Linotype"/>
                <w:b w:val="0"/>
                <w:sz w:val="22"/>
              </w:rPr>
            </w:pPr>
            <w:r>
              <w:rPr>
                <w:rFonts w:ascii="Palatino Linotype" w:hAnsi="Palatino Linotype"/>
                <w:b w:val="0"/>
                <w:sz w:val="22"/>
              </w:rPr>
              <w:t>BoCC4 Amber</w:t>
            </w:r>
          </w:p>
        </w:tc>
      </w:tr>
      <w:tr w:rsidR="007C01F8" w:rsidRPr="00DA2ED2" w14:paraId="11D0C8E9" w14:textId="77777777" w:rsidTr="00ED5639">
        <w:tc>
          <w:tcPr>
            <w:tcW w:w="2943" w:type="dxa"/>
          </w:tcPr>
          <w:p w14:paraId="595E3E52" w14:textId="77777777" w:rsidR="007C01F8" w:rsidRDefault="007C01F8" w:rsidP="00DF6B08">
            <w:pPr>
              <w:pStyle w:val="Title"/>
              <w:spacing w:line="240" w:lineRule="auto"/>
              <w:outlineLvl w:val="0"/>
              <w:rPr>
                <w:rFonts w:ascii="Palatino Linotype" w:hAnsi="Palatino Linotype"/>
                <w:b w:val="0"/>
                <w:sz w:val="22"/>
              </w:rPr>
            </w:pPr>
            <w:r>
              <w:rPr>
                <w:rFonts w:ascii="Palatino Linotype" w:hAnsi="Palatino Linotype"/>
                <w:b w:val="0"/>
                <w:sz w:val="22"/>
              </w:rPr>
              <w:t>Ardea cinerea</w:t>
            </w:r>
          </w:p>
        </w:tc>
        <w:tc>
          <w:tcPr>
            <w:tcW w:w="3261" w:type="dxa"/>
          </w:tcPr>
          <w:p w14:paraId="0F89C3EE" w14:textId="77777777" w:rsidR="007C01F8" w:rsidRDefault="007C01F8" w:rsidP="00DF6B08">
            <w:pPr>
              <w:pStyle w:val="Title"/>
              <w:spacing w:line="240" w:lineRule="auto"/>
              <w:outlineLvl w:val="0"/>
              <w:rPr>
                <w:rFonts w:ascii="Palatino Linotype" w:hAnsi="Palatino Linotype"/>
                <w:b w:val="0"/>
                <w:sz w:val="22"/>
              </w:rPr>
            </w:pPr>
            <w:r>
              <w:rPr>
                <w:rFonts w:ascii="Palatino Linotype" w:hAnsi="Palatino Linotype"/>
                <w:b w:val="0"/>
                <w:sz w:val="22"/>
              </w:rPr>
              <w:t>Heron</w:t>
            </w:r>
          </w:p>
        </w:tc>
        <w:tc>
          <w:tcPr>
            <w:tcW w:w="3650" w:type="dxa"/>
          </w:tcPr>
          <w:p w14:paraId="332E49C5" w14:textId="77777777" w:rsidR="007C01F8" w:rsidRPr="00DA2ED2" w:rsidRDefault="007C01F8" w:rsidP="00DF6B08">
            <w:pPr>
              <w:pStyle w:val="Title"/>
              <w:spacing w:line="240" w:lineRule="auto"/>
              <w:outlineLvl w:val="0"/>
              <w:rPr>
                <w:rFonts w:ascii="Palatino Linotype" w:hAnsi="Palatino Linotype"/>
                <w:b w:val="0"/>
                <w:sz w:val="22"/>
              </w:rPr>
            </w:pPr>
          </w:p>
        </w:tc>
      </w:tr>
      <w:tr w:rsidR="007C01F8" w:rsidRPr="00DA2ED2" w14:paraId="382FDF2F" w14:textId="77777777" w:rsidTr="00ED5639">
        <w:tc>
          <w:tcPr>
            <w:tcW w:w="2943" w:type="dxa"/>
          </w:tcPr>
          <w:p w14:paraId="11B84AEB" w14:textId="77777777" w:rsidR="007C01F8" w:rsidRPr="00DA2ED2" w:rsidRDefault="007C01F8" w:rsidP="00DF6B08">
            <w:pPr>
              <w:pStyle w:val="Title"/>
              <w:spacing w:line="240" w:lineRule="auto"/>
              <w:outlineLvl w:val="0"/>
              <w:rPr>
                <w:rFonts w:ascii="Palatino Linotype" w:hAnsi="Palatino Linotype"/>
                <w:b w:val="0"/>
                <w:sz w:val="22"/>
              </w:rPr>
            </w:pPr>
            <w:r>
              <w:rPr>
                <w:rFonts w:ascii="Palatino Linotype" w:hAnsi="Palatino Linotype"/>
                <w:b w:val="0"/>
                <w:sz w:val="22"/>
              </w:rPr>
              <w:t>Buteo buteo</w:t>
            </w:r>
          </w:p>
        </w:tc>
        <w:tc>
          <w:tcPr>
            <w:tcW w:w="3261" w:type="dxa"/>
          </w:tcPr>
          <w:p w14:paraId="661EDCA8" w14:textId="77777777" w:rsidR="007C01F8" w:rsidRPr="00DA2ED2" w:rsidRDefault="007C01F8" w:rsidP="00DF6B08">
            <w:pPr>
              <w:pStyle w:val="Title"/>
              <w:spacing w:line="240" w:lineRule="auto"/>
              <w:outlineLvl w:val="0"/>
              <w:rPr>
                <w:rFonts w:ascii="Palatino Linotype" w:hAnsi="Palatino Linotype"/>
                <w:b w:val="0"/>
                <w:sz w:val="22"/>
              </w:rPr>
            </w:pPr>
            <w:r>
              <w:rPr>
                <w:rFonts w:ascii="Palatino Linotype" w:hAnsi="Palatino Linotype"/>
                <w:b w:val="0"/>
                <w:sz w:val="22"/>
              </w:rPr>
              <w:t>Buzzard</w:t>
            </w:r>
          </w:p>
        </w:tc>
        <w:tc>
          <w:tcPr>
            <w:tcW w:w="3650" w:type="dxa"/>
          </w:tcPr>
          <w:p w14:paraId="4903F737" w14:textId="77777777" w:rsidR="007C01F8" w:rsidRPr="00DA2ED2" w:rsidRDefault="007C01F8" w:rsidP="00DF6B08">
            <w:pPr>
              <w:pStyle w:val="Title"/>
              <w:spacing w:line="240" w:lineRule="auto"/>
              <w:outlineLvl w:val="0"/>
              <w:rPr>
                <w:rFonts w:ascii="Palatino Linotype" w:hAnsi="Palatino Linotype"/>
                <w:b w:val="0"/>
                <w:sz w:val="22"/>
              </w:rPr>
            </w:pPr>
          </w:p>
        </w:tc>
      </w:tr>
      <w:tr w:rsidR="007C01F8" w:rsidRPr="00DA2ED2" w14:paraId="761CBA06" w14:textId="77777777" w:rsidTr="00ED5639">
        <w:tc>
          <w:tcPr>
            <w:tcW w:w="2943" w:type="dxa"/>
          </w:tcPr>
          <w:p w14:paraId="1F91DEA0" w14:textId="77777777" w:rsidR="007C01F8" w:rsidRDefault="007C01F8" w:rsidP="00DF6B08">
            <w:pPr>
              <w:pStyle w:val="Title"/>
              <w:spacing w:line="240" w:lineRule="auto"/>
              <w:outlineLvl w:val="0"/>
              <w:rPr>
                <w:rFonts w:ascii="Palatino Linotype" w:hAnsi="Palatino Linotype"/>
                <w:b w:val="0"/>
                <w:sz w:val="22"/>
              </w:rPr>
            </w:pPr>
            <w:r>
              <w:rPr>
                <w:rFonts w:ascii="Palatino Linotype" w:hAnsi="Palatino Linotype"/>
                <w:b w:val="0"/>
                <w:sz w:val="22"/>
              </w:rPr>
              <w:t>Carduelis cannabina</w:t>
            </w:r>
          </w:p>
        </w:tc>
        <w:tc>
          <w:tcPr>
            <w:tcW w:w="3261" w:type="dxa"/>
          </w:tcPr>
          <w:p w14:paraId="3A165DB7" w14:textId="77777777" w:rsidR="007C01F8" w:rsidRDefault="007C01F8" w:rsidP="00DF6B08">
            <w:pPr>
              <w:pStyle w:val="Title"/>
              <w:spacing w:line="240" w:lineRule="auto"/>
              <w:outlineLvl w:val="0"/>
              <w:rPr>
                <w:rFonts w:ascii="Palatino Linotype" w:hAnsi="Palatino Linotype"/>
                <w:b w:val="0"/>
                <w:sz w:val="22"/>
              </w:rPr>
            </w:pPr>
            <w:r>
              <w:rPr>
                <w:rFonts w:ascii="Palatino Linotype" w:hAnsi="Palatino Linotype"/>
                <w:b w:val="0"/>
                <w:sz w:val="22"/>
              </w:rPr>
              <w:t>Linnets</w:t>
            </w:r>
          </w:p>
        </w:tc>
        <w:tc>
          <w:tcPr>
            <w:tcW w:w="3650" w:type="dxa"/>
          </w:tcPr>
          <w:p w14:paraId="07161B29" w14:textId="77777777" w:rsidR="007C01F8" w:rsidRPr="00DA2ED2" w:rsidRDefault="007C01F8" w:rsidP="00F132C1">
            <w:pPr>
              <w:pStyle w:val="Title"/>
              <w:spacing w:line="240" w:lineRule="auto"/>
              <w:outlineLvl w:val="0"/>
              <w:rPr>
                <w:rFonts w:ascii="Palatino Linotype" w:hAnsi="Palatino Linotype"/>
                <w:b w:val="0"/>
                <w:sz w:val="22"/>
              </w:rPr>
            </w:pPr>
            <w:r>
              <w:rPr>
                <w:rFonts w:ascii="Palatino Linotype" w:hAnsi="Palatino Linotype"/>
                <w:b w:val="0"/>
                <w:sz w:val="22"/>
              </w:rPr>
              <w:t>BAP Principal Species/ B</w:t>
            </w:r>
            <w:r w:rsidR="00F132C1">
              <w:rPr>
                <w:rFonts w:ascii="Palatino Linotype" w:hAnsi="Palatino Linotype"/>
                <w:b w:val="0"/>
                <w:sz w:val="22"/>
              </w:rPr>
              <w:t>o</w:t>
            </w:r>
            <w:r>
              <w:rPr>
                <w:rFonts w:ascii="Palatino Linotype" w:hAnsi="Palatino Linotype"/>
                <w:b w:val="0"/>
                <w:sz w:val="22"/>
              </w:rPr>
              <w:t>CC4 Red</w:t>
            </w:r>
          </w:p>
        </w:tc>
      </w:tr>
      <w:tr w:rsidR="007C01F8" w:rsidRPr="00DA2ED2" w14:paraId="79281106" w14:textId="77777777" w:rsidTr="00ED5639">
        <w:tc>
          <w:tcPr>
            <w:tcW w:w="2943" w:type="dxa"/>
          </w:tcPr>
          <w:p w14:paraId="471978FB" w14:textId="77777777" w:rsidR="007C01F8" w:rsidRPr="00217372" w:rsidRDefault="007C01F8" w:rsidP="00217372">
            <w:pPr>
              <w:pStyle w:val="Title"/>
              <w:spacing w:line="240" w:lineRule="auto"/>
              <w:outlineLvl w:val="0"/>
              <w:rPr>
                <w:rFonts w:ascii="Palatino Linotype" w:hAnsi="Palatino Linotype"/>
                <w:b w:val="0"/>
                <w:sz w:val="22"/>
              </w:rPr>
            </w:pPr>
            <w:r w:rsidRPr="00217372">
              <w:rPr>
                <w:rFonts w:ascii="Palatino Linotype" w:hAnsi="Palatino Linotype"/>
                <w:b w:val="0"/>
                <w:sz w:val="22"/>
              </w:rPr>
              <w:t>Carduelis carduelis</w:t>
            </w:r>
          </w:p>
        </w:tc>
        <w:tc>
          <w:tcPr>
            <w:tcW w:w="3261" w:type="dxa"/>
          </w:tcPr>
          <w:p w14:paraId="37431851" w14:textId="77777777" w:rsidR="007C01F8" w:rsidRDefault="007C01F8" w:rsidP="00217372">
            <w:pPr>
              <w:pStyle w:val="Title"/>
              <w:spacing w:line="240" w:lineRule="auto"/>
              <w:outlineLvl w:val="0"/>
              <w:rPr>
                <w:rFonts w:ascii="Palatino Linotype" w:hAnsi="Palatino Linotype"/>
                <w:b w:val="0"/>
                <w:sz w:val="22"/>
              </w:rPr>
            </w:pPr>
            <w:r w:rsidRPr="00217372">
              <w:rPr>
                <w:rFonts w:ascii="Palatino Linotype" w:hAnsi="Palatino Linotype"/>
                <w:b w:val="0"/>
                <w:sz w:val="22"/>
              </w:rPr>
              <w:t>Goldfinch</w:t>
            </w:r>
          </w:p>
        </w:tc>
        <w:tc>
          <w:tcPr>
            <w:tcW w:w="3650" w:type="dxa"/>
          </w:tcPr>
          <w:p w14:paraId="24089AD1" w14:textId="77777777" w:rsidR="007C01F8" w:rsidRPr="00DA2ED2" w:rsidRDefault="007C01F8" w:rsidP="00217372">
            <w:pPr>
              <w:pStyle w:val="Title"/>
              <w:spacing w:line="240" w:lineRule="auto"/>
              <w:outlineLvl w:val="0"/>
              <w:rPr>
                <w:rFonts w:ascii="Palatino Linotype" w:hAnsi="Palatino Linotype"/>
                <w:b w:val="0"/>
                <w:sz w:val="22"/>
              </w:rPr>
            </w:pPr>
          </w:p>
        </w:tc>
      </w:tr>
      <w:tr w:rsidR="007C01F8" w:rsidRPr="00DA2ED2" w14:paraId="41BF72FC" w14:textId="77777777" w:rsidTr="00ED5639">
        <w:tc>
          <w:tcPr>
            <w:tcW w:w="2943" w:type="dxa"/>
          </w:tcPr>
          <w:p w14:paraId="11220FDD" w14:textId="77777777" w:rsidR="007C01F8" w:rsidRDefault="007C01F8" w:rsidP="00217372">
            <w:pPr>
              <w:pStyle w:val="Title"/>
              <w:spacing w:line="240" w:lineRule="auto"/>
              <w:outlineLvl w:val="0"/>
              <w:rPr>
                <w:rFonts w:ascii="Palatino Linotype" w:hAnsi="Palatino Linotype"/>
                <w:b w:val="0"/>
                <w:sz w:val="22"/>
              </w:rPr>
            </w:pPr>
            <w:r>
              <w:rPr>
                <w:rFonts w:ascii="Palatino Linotype" w:hAnsi="Palatino Linotype"/>
                <w:b w:val="0"/>
                <w:sz w:val="22"/>
              </w:rPr>
              <w:t>Chloris chloris</w:t>
            </w:r>
          </w:p>
        </w:tc>
        <w:tc>
          <w:tcPr>
            <w:tcW w:w="3261" w:type="dxa"/>
          </w:tcPr>
          <w:p w14:paraId="62C74E5A" w14:textId="77777777" w:rsidR="007C01F8" w:rsidRDefault="007C01F8" w:rsidP="00DF6B08">
            <w:pPr>
              <w:pStyle w:val="Title"/>
              <w:spacing w:line="240" w:lineRule="auto"/>
              <w:outlineLvl w:val="0"/>
              <w:rPr>
                <w:rFonts w:ascii="Palatino Linotype" w:hAnsi="Palatino Linotype"/>
                <w:b w:val="0"/>
                <w:sz w:val="22"/>
              </w:rPr>
            </w:pPr>
            <w:r w:rsidRPr="00246765">
              <w:rPr>
                <w:rFonts w:ascii="Palatino Linotype" w:hAnsi="Palatino Linotype"/>
                <w:b w:val="0"/>
                <w:sz w:val="22"/>
              </w:rPr>
              <w:t>Greenfinch</w:t>
            </w:r>
          </w:p>
        </w:tc>
        <w:tc>
          <w:tcPr>
            <w:tcW w:w="3650" w:type="dxa"/>
          </w:tcPr>
          <w:p w14:paraId="1315ADF6" w14:textId="77777777" w:rsidR="007C01F8" w:rsidRDefault="007C01F8" w:rsidP="00DF6B08">
            <w:pPr>
              <w:pStyle w:val="Title"/>
              <w:spacing w:line="240" w:lineRule="auto"/>
              <w:outlineLvl w:val="0"/>
              <w:rPr>
                <w:rFonts w:ascii="Palatino Linotype" w:hAnsi="Palatino Linotype"/>
                <w:b w:val="0"/>
                <w:sz w:val="22"/>
              </w:rPr>
            </w:pPr>
          </w:p>
        </w:tc>
      </w:tr>
      <w:tr w:rsidR="007C01F8" w:rsidRPr="00DA2ED2" w14:paraId="60D6430F" w14:textId="77777777" w:rsidTr="00ED5639">
        <w:tc>
          <w:tcPr>
            <w:tcW w:w="2943" w:type="dxa"/>
          </w:tcPr>
          <w:p w14:paraId="68AB055C" w14:textId="77777777" w:rsidR="007C01F8" w:rsidRDefault="007C01F8" w:rsidP="00DF6B08">
            <w:pPr>
              <w:pStyle w:val="Title"/>
              <w:spacing w:line="240" w:lineRule="auto"/>
              <w:outlineLvl w:val="0"/>
              <w:rPr>
                <w:rFonts w:ascii="Palatino Linotype" w:hAnsi="Palatino Linotype"/>
                <w:b w:val="0"/>
                <w:sz w:val="22"/>
              </w:rPr>
            </w:pPr>
            <w:r>
              <w:rPr>
                <w:rFonts w:ascii="Palatino Linotype" w:hAnsi="Palatino Linotype"/>
                <w:b w:val="0"/>
                <w:sz w:val="22"/>
              </w:rPr>
              <w:t>Columba livia</w:t>
            </w:r>
          </w:p>
        </w:tc>
        <w:tc>
          <w:tcPr>
            <w:tcW w:w="3261" w:type="dxa"/>
          </w:tcPr>
          <w:p w14:paraId="03F99622" w14:textId="77777777" w:rsidR="007C01F8" w:rsidRDefault="007C01F8" w:rsidP="00DF6B08">
            <w:pPr>
              <w:pStyle w:val="Title"/>
              <w:spacing w:line="240" w:lineRule="auto"/>
              <w:outlineLvl w:val="0"/>
              <w:rPr>
                <w:rFonts w:ascii="Palatino Linotype" w:hAnsi="Palatino Linotype"/>
                <w:b w:val="0"/>
                <w:sz w:val="22"/>
              </w:rPr>
            </w:pPr>
            <w:r>
              <w:rPr>
                <w:rFonts w:ascii="Palatino Linotype" w:hAnsi="Palatino Linotype"/>
                <w:b w:val="0"/>
                <w:sz w:val="22"/>
              </w:rPr>
              <w:t>Feral pigeon</w:t>
            </w:r>
          </w:p>
        </w:tc>
        <w:tc>
          <w:tcPr>
            <w:tcW w:w="3650" w:type="dxa"/>
          </w:tcPr>
          <w:p w14:paraId="1901458F" w14:textId="77777777" w:rsidR="007C01F8" w:rsidRPr="00DA2ED2" w:rsidRDefault="007C01F8" w:rsidP="00DF6B08">
            <w:pPr>
              <w:pStyle w:val="Title"/>
              <w:spacing w:line="240" w:lineRule="auto"/>
              <w:outlineLvl w:val="0"/>
              <w:rPr>
                <w:rFonts w:ascii="Palatino Linotype" w:hAnsi="Palatino Linotype"/>
                <w:b w:val="0"/>
                <w:sz w:val="22"/>
              </w:rPr>
            </w:pPr>
          </w:p>
        </w:tc>
      </w:tr>
      <w:tr w:rsidR="007C01F8" w:rsidRPr="00DA2ED2" w14:paraId="5918189A" w14:textId="77777777" w:rsidTr="00ED5639">
        <w:tc>
          <w:tcPr>
            <w:tcW w:w="2943" w:type="dxa"/>
          </w:tcPr>
          <w:p w14:paraId="16D77490" w14:textId="77777777" w:rsidR="007C01F8" w:rsidRDefault="007C01F8" w:rsidP="00DF6B08">
            <w:pPr>
              <w:pStyle w:val="Title"/>
              <w:spacing w:line="240" w:lineRule="auto"/>
              <w:outlineLvl w:val="0"/>
              <w:rPr>
                <w:rFonts w:ascii="Palatino Linotype" w:hAnsi="Palatino Linotype"/>
                <w:b w:val="0"/>
                <w:sz w:val="22"/>
              </w:rPr>
            </w:pPr>
            <w:r>
              <w:rPr>
                <w:rFonts w:ascii="Palatino Linotype" w:hAnsi="Palatino Linotype"/>
                <w:b w:val="0"/>
                <w:sz w:val="22"/>
              </w:rPr>
              <w:t>Columba palumbus</w:t>
            </w:r>
          </w:p>
        </w:tc>
        <w:tc>
          <w:tcPr>
            <w:tcW w:w="3261" w:type="dxa"/>
          </w:tcPr>
          <w:p w14:paraId="629F712E" w14:textId="77777777" w:rsidR="007C01F8" w:rsidRDefault="007C01F8" w:rsidP="00DF6B08">
            <w:pPr>
              <w:pStyle w:val="Title"/>
              <w:spacing w:line="240" w:lineRule="auto"/>
              <w:outlineLvl w:val="0"/>
              <w:rPr>
                <w:rFonts w:ascii="Palatino Linotype" w:hAnsi="Palatino Linotype"/>
                <w:b w:val="0"/>
                <w:sz w:val="22"/>
              </w:rPr>
            </w:pPr>
            <w:r>
              <w:rPr>
                <w:rFonts w:ascii="Palatino Linotype" w:hAnsi="Palatino Linotype"/>
                <w:b w:val="0"/>
                <w:sz w:val="22"/>
              </w:rPr>
              <w:t>Woodpigeon</w:t>
            </w:r>
          </w:p>
        </w:tc>
        <w:tc>
          <w:tcPr>
            <w:tcW w:w="3650" w:type="dxa"/>
          </w:tcPr>
          <w:p w14:paraId="19C5ECBF" w14:textId="77777777" w:rsidR="007C01F8" w:rsidRPr="00DA2ED2" w:rsidRDefault="007C01F8" w:rsidP="00DF6B08">
            <w:pPr>
              <w:pStyle w:val="Title"/>
              <w:spacing w:line="240" w:lineRule="auto"/>
              <w:outlineLvl w:val="0"/>
              <w:rPr>
                <w:rFonts w:ascii="Palatino Linotype" w:hAnsi="Palatino Linotype"/>
                <w:b w:val="0"/>
                <w:sz w:val="22"/>
              </w:rPr>
            </w:pPr>
          </w:p>
        </w:tc>
      </w:tr>
      <w:tr w:rsidR="007C01F8" w:rsidRPr="00DA2ED2" w14:paraId="6AC0BA3E" w14:textId="77777777" w:rsidTr="00ED5639">
        <w:tc>
          <w:tcPr>
            <w:tcW w:w="2943" w:type="dxa"/>
          </w:tcPr>
          <w:p w14:paraId="0C74B526" w14:textId="77777777" w:rsidR="007C01F8" w:rsidRPr="004347DE" w:rsidRDefault="007C01F8" w:rsidP="00DF6B08">
            <w:pPr>
              <w:pStyle w:val="Title"/>
              <w:spacing w:line="240" w:lineRule="auto"/>
              <w:outlineLvl w:val="0"/>
              <w:rPr>
                <w:rFonts w:ascii="Palatino Linotype" w:hAnsi="Palatino Linotype"/>
                <w:b w:val="0"/>
                <w:sz w:val="22"/>
              </w:rPr>
            </w:pPr>
            <w:r w:rsidRPr="004347DE">
              <w:rPr>
                <w:rFonts w:ascii="Palatino Linotype" w:hAnsi="Palatino Linotype"/>
                <w:b w:val="0"/>
                <w:sz w:val="22"/>
              </w:rPr>
              <w:t>Corvus corax</w:t>
            </w:r>
          </w:p>
        </w:tc>
        <w:tc>
          <w:tcPr>
            <w:tcW w:w="3261" w:type="dxa"/>
          </w:tcPr>
          <w:p w14:paraId="7456272D" w14:textId="77777777" w:rsidR="007C01F8" w:rsidRPr="00DA2ED2" w:rsidRDefault="007C01F8" w:rsidP="00DF6B08">
            <w:pPr>
              <w:pStyle w:val="Title"/>
              <w:spacing w:line="240" w:lineRule="auto"/>
              <w:outlineLvl w:val="0"/>
              <w:rPr>
                <w:rFonts w:ascii="Palatino Linotype" w:hAnsi="Palatino Linotype"/>
                <w:b w:val="0"/>
                <w:sz w:val="22"/>
              </w:rPr>
            </w:pPr>
            <w:r>
              <w:rPr>
                <w:rFonts w:ascii="Palatino Linotype" w:hAnsi="Palatino Linotype"/>
                <w:b w:val="0"/>
                <w:sz w:val="22"/>
              </w:rPr>
              <w:t>Ravens</w:t>
            </w:r>
          </w:p>
        </w:tc>
        <w:tc>
          <w:tcPr>
            <w:tcW w:w="3650" w:type="dxa"/>
          </w:tcPr>
          <w:p w14:paraId="2829E847" w14:textId="77777777" w:rsidR="007C01F8" w:rsidRPr="00DA2ED2" w:rsidRDefault="007C01F8" w:rsidP="00DF6B08">
            <w:pPr>
              <w:pStyle w:val="Title"/>
              <w:spacing w:line="240" w:lineRule="auto"/>
              <w:outlineLvl w:val="0"/>
              <w:rPr>
                <w:rFonts w:ascii="Palatino Linotype" w:hAnsi="Palatino Linotype"/>
                <w:b w:val="0"/>
                <w:sz w:val="22"/>
              </w:rPr>
            </w:pPr>
          </w:p>
        </w:tc>
      </w:tr>
      <w:tr w:rsidR="007C01F8" w:rsidRPr="00DA2ED2" w14:paraId="1CFCD5BE" w14:textId="77777777" w:rsidTr="00ED5639">
        <w:tc>
          <w:tcPr>
            <w:tcW w:w="2943" w:type="dxa"/>
          </w:tcPr>
          <w:p w14:paraId="7EB5BD2D" w14:textId="77777777" w:rsidR="007C01F8" w:rsidRDefault="007C01F8" w:rsidP="00DF6B08">
            <w:pPr>
              <w:pStyle w:val="Title"/>
              <w:spacing w:line="240" w:lineRule="auto"/>
              <w:outlineLvl w:val="0"/>
              <w:rPr>
                <w:rFonts w:ascii="Palatino Linotype" w:hAnsi="Palatino Linotype"/>
                <w:b w:val="0"/>
                <w:sz w:val="22"/>
              </w:rPr>
            </w:pPr>
            <w:r>
              <w:rPr>
                <w:rFonts w:ascii="Palatino Linotype" w:hAnsi="Palatino Linotype"/>
                <w:b w:val="0"/>
                <w:sz w:val="22"/>
              </w:rPr>
              <w:t>Corvus corone</w:t>
            </w:r>
          </w:p>
        </w:tc>
        <w:tc>
          <w:tcPr>
            <w:tcW w:w="3261" w:type="dxa"/>
          </w:tcPr>
          <w:p w14:paraId="1D2773B1" w14:textId="77777777" w:rsidR="007C01F8" w:rsidRDefault="007C01F8" w:rsidP="00DF6B08">
            <w:pPr>
              <w:pStyle w:val="Title"/>
              <w:spacing w:line="240" w:lineRule="auto"/>
              <w:outlineLvl w:val="0"/>
              <w:rPr>
                <w:rFonts w:ascii="Palatino Linotype" w:hAnsi="Palatino Linotype"/>
                <w:b w:val="0"/>
                <w:sz w:val="22"/>
              </w:rPr>
            </w:pPr>
            <w:r>
              <w:rPr>
                <w:rFonts w:ascii="Palatino Linotype" w:hAnsi="Palatino Linotype"/>
                <w:b w:val="0"/>
                <w:sz w:val="22"/>
              </w:rPr>
              <w:t>Crows</w:t>
            </w:r>
          </w:p>
        </w:tc>
        <w:tc>
          <w:tcPr>
            <w:tcW w:w="3650" w:type="dxa"/>
          </w:tcPr>
          <w:p w14:paraId="0D8E0906" w14:textId="77777777" w:rsidR="007C01F8" w:rsidRPr="00DA2ED2" w:rsidRDefault="007C01F8" w:rsidP="00DF6B08">
            <w:pPr>
              <w:pStyle w:val="Title"/>
              <w:spacing w:line="240" w:lineRule="auto"/>
              <w:outlineLvl w:val="0"/>
              <w:rPr>
                <w:rFonts w:ascii="Palatino Linotype" w:hAnsi="Palatino Linotype"/>
                <w:b w:val="0"/>
                <w:sz w:val="22"/>
              </w:rPr>
            </w:pPr>
          </w:p>
        </w:tc>
      </w:tr>
      <w:tr w:rsidR="007C01F8" w:rsidRPr="00DA2ED2" w14:paraId="5C979104" w14:textId="77777777" w:rsidTr="00ED5639">
        <w:tc>
          <w:tcPr>
            <w:tcW w:w="2943" w:type="dxa"/>
          </w:tcPr>
          <w:p w14:paraId="2AA09418" w14:textId="77777777" w:rsidR="007C01F8" w:rsidRDefault="007C01F8" w:rsidP="00DF6B08">
            <w:pPr>
              <w:pStyle w:val="Title"/>
              <w:spacing w:line="240" w:lineRule="auto"/>
              <w:outlineLvl w:val="0"/>
              <w:rPr>
                <w:rFonts w:ascii="Palatino Linotype" w:hAnsi="Palatino Linotype"/>
                <w:b w:val="0"/>
                <w:sz w:val="22"/>
              </w:rPr>
            </w:pPr>
            <w:r>
              <w:rPr>
                <w:rFonts w:ascii="Palatino Linotype" w:hAnsi="Palatino Linotype"/>
                <w:b w:val="0"/>
                <w:sz w:val="22"/>
              </w:rPr>
              <w:t>Cyanistes caeruleus</w:t>
            </w:r>
          </w:p>
        </w:tc>
        <w:tc>
          <w:tcPr>
            <w:tcW w:w="3261" w:type="dxa"/>
          </w:tcPr>
          <w:p w14:paraId="6D5E2DCA" w14:textId="77777777" w:rsidR="007C01F8" w:rsidRDefault="007C01F8" w:rsidP="00DF6B08">
            <w:pPr>
              <w:pStyle w:val="Title"/>
              <w:spacing w:line="240" w:lineRule="auto"/>
              <w:outlineLvl w:val="0"/>
              <w:rPr>
                <w:rFonts w:ascii="Palatino Linotype" w:hAnsi="Palatino Linotype"/>
                <w:b w:val="0"/>
                <w:sz w:val="22"/>
              </w:rPr>
            </w:pPr>
            <w:r>
              <w:rPr>
                <w:rFonts w:ascii="Palatino Linotype" w:hAnsi="Palatino Linotype"/>
                <w:b w:val="0"/>
                <w:sz w:val="22"/>
              </w:rPr>
              <w:t>Blue Tit</w:t>
            </w:r>
          </w:p>
        </w:tc>
        <w:tc>
          <w:tcPr>
            <w:tcW w:w="3650" w:type="dxa"/>
          </w:tcPr>
          <w:p w14:paraId="510F8CC0" w14:textId="77777777" w:rsidR="007C01F8" w:rsidRPr="00DA2ED2" w:rsidRDefault="007C01F8" w:rsidP="00DF6B08">
            <w:pPr>
              <w:pStyle w:val="Title"/>
              <w:spacing w:line="240" w:lineRule="auto"/>
              <w:outlineLvl w:val="0"/>
              <w:rPr>
                <w:rFonts w:ascii="Palatino Linotype" w:hAnsi="Palatino Linotype"/>
                <w:b w:val="0"/>
                <w:sz w:val="22"/>
              </w:rPr>
            </w:pPr>
          </w:p>
        </w:tc>
      </w:tr>
      <w:tr w:rsidR="007C01F8" w:rsidRPr="00DA2ED2" w14:paraId="78CA9181" w14:textId="77777777" w:rsidTr="00ED5639">
        <w:tc>
          <w:tcPr>
            <w:tcW w:w="2943" w:type="dxa"/>
          </w:tcPr>
          <w:p w14:paraId="3DA33C8A" w14:textId="77777777" w:rsidR="007C01F8" w:rsidRDefault="007C01F8" w:rsidP="00DF6B08">
            <w:pPr>
              <w:pStyle w:val="Title"/>
              <w:spacing w:line="240" w:lineRule="auto"/>
              <w:outlineLvl w:val="0"/>
              <w:rPr>
                <w:rFonts w:ascii="Palatino Linotype" w:hAnsi="Palatino Linotype"/>
                <w:b w:val="0"/>
                <w:sz w:val="22"/>
              </w:rPr>
            </w:pPr>
            <w:r>
              <w:rPr>
                <w:rFonts w:ascii="Palatino Linotype" w:hAnsi="Palatino Linotype"/>
                <w:b w:val="0"/>
                <w:sz w:val="22"/>
              </w:rPr>
              <w:t>Delichon urbicum</w:t>
            </w:r>
          </w:p>
        </w:tc>
        <w:tc>
          <w:tcPr>
            <w:tcW w:w="3261" w:type="dxa"/>
          </w:tcPr>
          <w:p w14:paraId="3A565E2A" w14:textId="77777777" w:rsidR="007C01F8" w:rsidRDefault="007C01F8" w:rsidP="00DF6B08">
            <w:pPr>
              <w:pStyle w:val="Title"/>
              <w:spacing w:line="240" w:lineRule="auto"/>
              <w:outlineLvl w:val="0"/>
              <w:rPr>
                <w:rFonts w:ascii="Palatino Linotype" w:hAnsi="Palatino Linotype"/>
                <w:b w:val="0"/>
                <w:sz w:val="22"/>
              </w:rPr>
            </w:pPr>
            <w:r>
              <w:rPr>
                <w:rFonts w:ascii="Palatino Linotype" w:hAnsi="Palatino Linotype"/>
                <w:b w:val="0"/>
                <w:sz w:val="22"/>
              </w:rPr>
              <w:t>House Martins</w:t>
            </w:r>
          </w:p>
        </w:tc>
        <w:tc>
          <w:tcPr>
            <w:tcW w:w="3650" w:type="dxa"/>
          </w:tcPr>
          <w:p w14:paraId="1E67378B" w14:textId="77777777" w:rsidR="007C01F8" w:rsidRPr="00DA2ED2" w:rsidRDefault="007C01F8" w:rsidP="00DF6B08">
            <w:pPr>
              <w:pStyle w:val="Title"/>
              <w:spacing w:line="240" w:lineRule="auto"/>
              <w:outlineLvl w:val="0"/>
              <w:rPr>
                <w:rFonts w:ascii="Palatino Linotype" w:hAnsi="Palatino Linotype"/>
                <w:b w:val="0"/>
                <w:sz w:val="22"/>
              </w:rPr>
            </w:pPr>
            <w:r>
              <w:rPr>
                <w:rFonts w:ascii="Palatino Linotype" w:hAnsi="Palatino Linotype"/>
                <w:b w:val="0"/>
                <w:sz w:val="22"/>
              </w:rPr>
              <w:t>BoCC4 Amber</w:t>
            </w:r>
          </w:p>
        </w:tc>
      </w:tr>
      <w:tr w:rsidR="007C01F8" w:rsidRPr="00DA2ED2" w14:paraId="71DEA091" w14:textId="77777777" w:rsidTr="00ED5639">
        <w:tc>
          <w:tcPr>
            <w:tcW w:w="2943" w:type="dxa"/>
          </w:tcPr>
          <w:p w14:paraId="0E3D030B" w14:textId="77777777" w:rsidR="007C01F8" w:rsidRDefault="007C01F8" w:rsidP="00DF6B08">
            <w:pPr>
              <w:pStyle w:val="Title"/>
              <w:spacing w:line="240" w:lineRule="auto"/>
              <w:outlineLvl w:val="0"/>
              <w:rPr>
                <w:rFonts w:ascii="Palatino Linotype" w:hAnsi="Palatino Linotype"/>
                <w:b w:val="0"/>
                <w:sz w:val="22"/>
              </w:rPr>
            </w:pPr>
            <w:r>
              <w:rPr>
                <w:rFonts w:ascii="Palatino Linotype" w:hAnsi="Palatino Linotype"/>
                <w:b w:val="0"/>
                <w:sz w:val="22"/>
              </w:rPr>
              <w:t>Erithacus rubecula</w:t>
            </w:r>
          </w:p>
        </w:tc>
        <w:tc>
          <w:tcPr>
            <w:tcW w:w="3261" w:type="dxa"/>
          </w:tcPr>
          <w:p w14:paraId="55AA762A" w14:textId="77777777" w:rsidR="007C01F8" w:rsidRDefault="007C01F8" w:rsidP="00DF6B08">
            <w:pPr>
              <w:pStyle w:val="Title"/>
              <w:spacing w:line="240" w:lineRule="auto"/>
              <w:outlineLvl w:val="0"/>
              <w:rPr>
                <w:rFonts w:ascii="Palatino Linotype" w:hAnsi="Palatino Linotype"/>
                <w:b w:val="0"/>
                <w:sz w:val="22"/>
              </w:rPr>
            </w:pPr>
            <w:r>
              <w:rPr>
                <w:rFonts w:ascii="Palatino Linotype" w:hAnsi="Palatino Linotype"/>
                <w:b w:val="0"/>
                <w:sz w:val="22"/>
              </w:rPr>
              <w:t>Robin</w:t>
            </w:r>
          </w:p>
        </w:tc>
        <w:tc>
          <w:tcPr>
            <w:tcW w:w="3650" w:type="dxa"/>
          </w:tcPr>
          <w:p w14:paraId="078419CE" w14:textId="77777777" w:rsidR="007C01F8" w:rsidRPr="00DA2ED2" w:rsidRDefault="007C01F8" w:rsidP="00DF6B08">
            <w:pPr>
              <w:pStyle w:val="Title"/>
              <w:spacing w:line="240" w:lineRule="auto"/>
              <w:outlineLvl w:val="0"/>
              <w:rPr>
                <w:rFonts w:ascii="Palatino Linotype" w:hAnsi="Palatino Linotype"/>
                <w:b w:val="0"/>
                <w:sz w:val="22"/>
              </w:rPr>
            </w:pPr>
          </w:p>
        </w:tc>
      </w:tr>
      <w:tr w:rsidR="007C01F8" w:rsidRPr="00DA2ED2" w14:paraId="69E05FCC" w14:textId="77777777" w:rsidTr="00ED5639">
        <w:tc>
          <w:tcPr>
            <w:tcW w:w="2943" w:type="dxa"/>
          </w:tcPr>
          <w:p w14:paraId="04C2C561" w14:textId="77777777" w:rsidR="007C01F8" w:rsidRDefault="007C01F8" w:rsidP="00DF6B08">
            <w:pPr>
              <w:pStyle w:val="Title"/>
              <w:spacing w:line="240" w:lineRule="auto"/>
              <w:outlineLvl w:val="0"/>
              <w:rPr>
                <w:rFonts w:ascii="Palatino Linotype" w:hAnsi="Palatino Linotype"/>
                <w:b w:val="0"/>
                <w:sz w:val="22"/>
              </w:rPr>
            </w:pPr>
            <w:r>
              <w:rPr>
                <w:rFonts w:ascii="Palatino Linotype" w:hAnsi="Palatino Linotype"/>
                <w:b w:val="0"/>
                <w:sz w:val="22"/>
              </w:rPr>
              <w:t>Falco tinnunculus</w:t>
            </w:r>
          </w:p>
        </w:tc>
        <w:tc>
          <w:tcPr>
            <w:tcW w:w="3261" w:type="dxa"/>
          </w:tcPr>
          <w:p w14:paraId="3F1AC087" w14:textId="77777777" w:rsidR="007C01F8" w:rsidRDefault="007C01F8" w:rsidP="00DF6B08">
            <w:pPr>
              <w:pStyle w:val="Title"/>
              <w:spacing w:line="240" w:lineRule="auto"/>
              <w:outlineLvl w:val="0"/>
              <w:rPr>
                <w:rFonts w:ascii="Palatino Linotype" w:hAnsi="Palatino Linotype"/>
                <w:b w:val="0"/>
                <w:sz w:val="22"/>
              </w:rPr>
            </w:pPr>
            <w:r>
              <w:rPr>
                <w:rFonts w:ascii="Palatino Linotype" w:hAnsi="Palatino Linotype"/>
                <w:b w:val="0"/>
                <w:sz w:val="22"/>
              </w:rPr>
              <w:t>Kestral</w:t>
            </w:r>
          </w:p>
        </w:tc>
        <w:tc>
          <w:tcPr>
            <w:tcW w:w="3650" w:type="dxa"/>
          </w:tcPr>
          <w:p w14:paraId="0058CDEB" w14:textId="77777777" w:rsidR="007C01F8" w:rsidRPr="00DA2ED2" w:rsidRDefault="007C01F8" w:rsidP="00DF6B08">
            <w:pPr>
              <w:pStyle w:val="Title"/>
              <w:spacing w:line="240" w:lineRule="auto"/>
              <w:outlineLvl w:val="0"/>
              <w:rPr>
                <w:rFonts w:ascii="Palatino Linotype" w:hAnsi="Palatino Linotype"/>
                <w:b w:val="0"/>
                <w:sz w:val="22"/>
              </w:rPr>
            </w:pPr>
            <w:r>
              <w:rPr>
                <w:rFonts w:ascii="Palatino Linotype" w:hAnsi="Palatino Linotype"/>
                <w:b w:val="0"/>
                <w:sz w:val="22"/>
              </w:rPr>
              <w:t>BoCC4 Amber</w:t>
            </w:r>
          </w:p>
        </w:tc>
      </w:tr>
      <w:tr w:rsidR="007C01F8" w:rsidRPr="00DA2ED2" w14:paraId="67341EF0" w14:textId="77777777" w:rsidTr="00ED5639">
        <w:tc>
          <w:tcPr>
            <w:tcW w:w="2943" w:type="dxa"/>
          </w:tcPr>
          <w:p w14:paraId="5FC8147D" w14:textId="77777777" w:rsidR="007C01F8" w:rsidRDefault="007C01F8" w:rsidP="00DF6B08">
            <w:pPr>
              <w:pStyle w:val="Title"/>
              <w:spacing w:line="240" w:lineRule="auto"/>
              <w:outlineLvl w:val="0"/>
              <w:rPr>
                <w:rFonts w:ascii="Palatino Linotype" w:hAnsi="Palatino Linotype"/>
                <w:b w:val="0"/>
                <w:sz w:val="22"/>
              </w:rPr>
            </w:pPr>
            <w:r>
              <w:rPr>
                <w:rFonts w:ascii="Palatino Linotype" w:hAnsi="Palatino Linotype"/>
                <w:b w:val="0"/>
                <w:sz w:val="22"/>
              </w:rPr>
              <w:t>Hirundo rustica</w:t>
            </w:r>
          </w:p>
        </w:tc>
        <w:tc>
          <w:tcPr>
            <w:tcW w:w="3261" w:type="dxa"/>
          </w:tcPr>
          <w:p w14:paraId="19C6DF8C" w14:textId="77777777" w:rsidR="007C01F8" w:rsidRDefault="007C01F8" w:rsidP="00DF6B08">
            <w:pPr>
              <w:pStyle w:val="Title"/>
              <w:spacing w:line="240" w:lineRule="auto"/>
              <w:outlineLvl w:val="0"/>
              <w:rPr>
                <w:rFonts w:ascii="Palatino Linotype" w:hAnsi="Palatino Linotype"/>
                <w:b w:val="0"/>
                <w:sz w:val="22"/>
              </w:rPr>
            </w:pPr>
            <w:r>
              <w:rPr>
                <w:rFonts w:ascii="Palatino Linotype" w:hAnsi="Palatino Linotype"/>
                <w:b w:val="0"/>
                <w:sz w:val="22"/>
              </w:rPr>
              <w:t>Swallows</w:t>
            </w:r>
          </w:p>
        </w:tc>
        <w:tc>
          <w:tcPr>
            <w:tcW w:w="3650" w:type="dxa"/>
          </w:tcPr>
          <w:p w14:paraId="7D7AB30E" w14:textId="77777777" w:rsidR="007C01F8" w:rsidRPr="00DA2ED2" w:rsidRDefault="007C01F8" w:rsidP="00DF6B08">
            <w:pPr>
              <w:pStyle w:val="Title"/>
              <w:spacing w:line="240" w:lineRule="auto"/>
              <w:outlineLvl w:val="0"/>
              <w:rPr>
                <w:rFonts w:ascii="Palatino Linotype" w:hAnsi="Palatino Linotype"/>
                <w:b w:val="0"/>
                <w:sz w:val="22"/>
              </w:rPr>
            </w:pPr>
          </w:p>
        </w:tc>
      </w:tr>
      <w:tr w:rsidR="007C01F8" w:rsidRPr="00DA2ED2" w14:paraId="051D9CAD" w14:textId="77777777" w:rsidTr="00ED5639">
        <w:tc>
          <w:tcPr>
            <w:tcW w:w="2943" w:type="dxa"/>
          </w:tcPr>
          <w:p w14:paraId="5593CAF5" w14:textId="77777777" w:rsidR="007C01F8" w:rsidRDefault="007C01F8" w:rsidP="00DF6B08">
            <w:pPr>
              <w:pStyle w:val="Title"/>
              <w:spacing w:line="240" w:lineRule="auto"/>
              <w:outlineLvl w:val="0"/>
              <w:rPr>
                <w:rFonts w:ascii="Palatino Linotype" w:hAnsi="Palatino Linotype"/>
                <w:b w:val="0"/>
                <w:sz w:val="22"/>
              </w:rPr>
            </w:pPr>
            <w:r>
              <w:rPr>
                <w:rFonts w:ascii="Palatino Linotype" w:hAnsi="Palatino Linotype"/>
                <w:b w:val="0"/>
                <w:sz w:val="22"/>
              </w:rPr>
              <w:t>Larus fuscus</w:t>
            </w:r>
          </w:p>
        </w:tc>
        <w:tc>
          <w:tcPr>
            <w:tcW w:w="3261" w:type="dxa"/>
          </w:tcPr>
          <w:p w14:paraId="21DDF6D1" w14:textId="77777777" w:rsidR="007C01F8" w:rsidRDefault="007C01F8" w:rsidP="00DF6B08">
            <w:pPr>
              <w:pStyle w:val="Title"/>
              <w:spacing w:line="240" w:lineRule="auto"/>
              <w:outlineLvl w:val="0"/>
              <w:rPr>
                <w:rFonts w:ascii="Palatino Linotype" w:hAnsi="Palatino Linotype"/>
                <w:b w:val="0"/>
                <w:sz w:val="22"/>
              </w:rPr>
            </w:pPr>
            <w:r>
              <w:rPr>
                <w:rFonts w:ascii="Palatino Linotype" w:hAnsi="Palatino Linotype"/>
                <w:b w:val="0"/>
                <w:sz w:val="22"/>
              </w:rPr>
              <w:t>Lesser Black-backed gulls</w:t>
            </w:r>
          </w:p>
        </w:tc>
        <w:tc>
          <w:tcPr>
            <w:tcW w:w="3650" w:type="dxa"/>
          </w:tcPr>
          <w:p w14:paraId="5B527349" w14:textId="77777777" w:rsidR="007C01F8" w:rsidRPr="00DA2ED2" w:rsidRDefault="007C01F8" w:rsidP="00DF6B08">
            <w:pPr>
              <w:pStyle w:val="Title"/>
              <w:spacing w:line="240" w:lineRule="auto"/>
              <w:outlineLvl w:val="0"/>
              <w:rPr>
                <w:rFonts w:ascii="Palatino Linotype" w:hAnsi="Palatino Linotype"/>
                <w:b w:val="0"/>
                <w:sz w:val="22"/>
              </w:rPr>
            </w:pPr>
          </w:p>
        </w:tc>
      </w:tr>
      <w:tr w:rsidR="007C01F8" w:rsidRPr="00DA2ED2" w14:paraId="1553079A" w14:textId="77777777" w:rsidTr="00ED5639">
        <w:tc>
          <w:tcPr>
            <w:tcW w:w="2943" w:type="dxa"/>
          </w:tcPr>
          <w:p w14:paraId="5C105490" w14:textId="77777777" w:rsidR="007C01F8" w:rsidRDefault="007C01F8" w:rsidP="00DF6B08">
            <w:pPr>
              <w:pStyle w:val="Title"/>
              <w:spacing w:line="240" w:lineRule="auto"/>
              <w:outlineLvl w:val="0"/>
              <w:rPr>
                <w:rFonts w:ascii="Palatino Linotype" w:hAnsi="Palatino Linotype"/>
                <w:b w:val="0"/>
                <w:sz w:val="22"/>
              </w:rPr>
            </w:pPr>
            <w:r>
              <w:rPr>
                <w:rFonts w:ascii="Palatino Linotype" w:hAnsi="Palatino Linotype"/>
                <w:b w:val="0"/>
                <w:sz w:val="22"/>
              </w:rPr>
              <w:t>Oenanthe sp.</w:t>
            </w:r>
          </w:p>
        </w:tc>
        <w:tc>
          <w:tcPr>
            <w:tcW w:w="3261" w:type="dxa"/>
          </w:tcPr>
          <w:p w14:paraId="79890F98" w14:textId="77777777" w:rsidR="007C01F8" w:rsidRDefault="007C01F8" w:rsidP="00DF6B08">
            <w:pPr>
              <w:pStyle w:val="Title"/>
              <w:spacing w:line="240" w:lineRule="auto"/>
              <w:outlineLvl w:val="0"/>
              <w:rPr>
                <w:rFonts w:ascii="Palatino Linotype" w:hAnsi="Palatino Linotype"/>
                <w:b w:val="0"/>
                <w:sz w:val="22"/>
              </w:rPr>
            </w:pPr>
            <w:r>
              <w:rPr>
                <w:rFonts w:ascii="Palatino Linotype" w:hAnsi="Palatino Linotype"/>
                <w:b w:val="0"/>
                <w:sz w:val="22"/>
              </w:rPr>
              <w:t>Wheatear</w:t>
            </w:r>
          </w:p>
        </w:tc>
        <w:tc>
          <w:tcPr>
            <w:tcW w:w="3650" w:type="dxa"/>
          </w:tcPr>
          <w:p w14:paraId="1A284104" w14:textId="77777777" w:rsidR="007C01F8" w:rsidRPr="00DA2ED2" w:rsidRDefault="007C01F8" w:rsidP="00DF6B08">
            <w:pPr>
              <w:pStyle w:val="Title"/>
              <w:spacing w:line="240" w:lineRule="auto"/>
              <w:outlineLvl w:val="0"/>
              <w:rPr>
                <w:rFonts w:ascii="Palatino Linotype" w:hAnsi="Palatino Linotype"/>
                <w:b w:val="0"/>
                <w:sz w:val="22"/>
              </w:rPr>
            </w:pPr>
            <w:r>
              <w:rPr>
                <w:rFonts w:ascii="Palatino Linotype" w:hAnsi="Palatino Linotype"/>
                <w:b w:val="0"/>
                <w:sz w:val="22"/>
              </w:rPr>
              <w:t>Passage</w:t>
            </w:r>
          </w:p>
        </w:tc>
      </w:tr>
      <w:tr w:rsidR="007C01F8" w:rsidRPr="00DA2ED2" w14:paraId="2AB13220" w14:textId="77777777" w:rsidTr="00ED5639">
        <w:tc>
          <w:tcPr>
            <w:tcW w:w="2943" w:type="dxa"/>
          </w:tcPr>
          <w:p w14:paraId="2D576DEC" w14:textId="77777777" w:rsidR="007C01F8" w:rsidRDefault="007C01F8" w:rsidP="00DF6B08">
            <w:pPr>
              <w:pStyle w:val="Title"/>
              <w:spacing w:line="240" w:lineRule="auto"/>
              <w:outlineLvl w:val="0"/>
              <w:rPr>
                <w:rFonts w:ascii="Palatino Linotype" w:hAnsi="Palatino Linotype"/>
                <w:b w:val="0"/>
                <w:sz w:val="22"/>
              </w:rPr>
            </w:pPr>
            <w:r>
              <w:rPr>
                <w:rFonts w:ascii="Palatino Linotype" w:hAnsi="Palatino Linotype"/>
                <w:b w:val="0"/>
                <w:sz w:val="22"/>
              </w:rPr>
              <w:lastRenderedPageBreak/>
              <w:t>Passer domesticus</w:t>
            </w:r>
          </w:p>
        </w:tc>
        <w:tc>
          <w:tcPr>
            <w:tcW w:w="3261" w:type="dxa"/>
          </w:tcPr>
          <w:p w14:paraId="0E20BB72" w14:textId="77777777" w:rsidR="007C01F8" w:rsidRDefault="007C01F8" w:rsidP="00DF6B08">
            <w:pPr>
              <w:pStyle w:val="Title"/>
              <w:spacing w:line="240" w:lineRule="auto"/>
              <w:outlineLvl w:val="0"/>
              <w:rPr>
                <w:rFonts w:ascii="Palatino Linotype" w:hAnsi="Palatino Linotype"/>
                <w:b w:val="0"/>
                <w:sz w:val="22"/>
              </w:rPr>
            </w:pPr>
            <w:r>
              <w:rPr>
                <w:rFonts w:ascii="Palatino Linotype" w:hAnsi="Palatino Linotype"/>
                <w:b w:val="0"/>
                <w:sz w:val="22"/>
              </w:rPr>
              <w:t>House Sparrow</w:t>
            </w:r>
          </w:p>
        </w:tc>
        <w:tc>
          <w:tcPr>
            <w:tcW w:w="3650" w:type="dxa"/>
          </w:tcPr>
          <w:p w14:paraId="18C3CD8C" w14:textId="77777777" w:rsidR="007C01F8" w:rsidRPr="00DA2ED2" w:rsidRDefault="007C01F8" w:rsidP="00E767AA">
            <w:pPr>
              <w:pStyle w:val="Title"/>
              <w:spacing w:line="240" w:lineRule="auto"/>
              <w:outlineLvl w:val="0"/>
              <w:rPr>
                <w:rFonts w:ascii="Palatino Linotype" w:hAnsi="Palatino Linotype"/>
                <w:b w:val="0"/>
                <w:sz w:val="22"/>
              </w:rPr>
            </w:pPr>
            <w:r>
              <w:rPr>
                <w:rFonts w:ascii="Palatino Linotype" w:hAnsi="Palatino Linotype"/>
                <w:b w:val="0"/>
                <w:sz w:val="22"/>
              </w:rPr>
              <w:t>BAP Principal Species/ BoCC4 Red</w:t>
            </w:r>
          </w:p>
        </w:tc>
      </w:tr>
      <w:tr w:rsidR="007C01F8" w:rsidRPr="00DA2ED2" w14:paraId="22050AEB" w14:textId="77777777" w:rsidTr="00ED5639">
        <w:tc>
          <w:tcPr>
            <w:tcW w:w="2943" w:type="dxa"/>
          </w:tcPr>
          <w:p w14:paraId="6ADCCD4A" w14:textId="77777777" w:rsidR="007C01F8" w:rsidRPr="00217372" w:rsidRDefault="007C01F8" w:rsidP="00217372">
            <w:pPr>
              <w:pStyle w:val="Title"/>
              <w:spacing w:line="240" w:lineRule="auto"/>
              <w:outlineLvl w:val="0"/>
              <w:rPr>
                <w:rFonts w:ascii="Palatino Linotype" w:hAnsi="Palatino Linotype"/>
                <w:b w:val="0"/>
                <w:sz w:val="22"/>
              </w:rPr>
            </w:pPr>
            <w:r w:rsidRPr="00217372">
              <w:rPr>
                <w:rFonts w:ascii="Palatino Linotype" w:hAnsi="Palatino Linotype"/>
                <w:b w:val="0"/>
                <w:sz w:val="22"/>
              </w:rPr>
              <w:t>Periparus ater</w:t>
            </w:r>
          </w:p>
        </w:tc>
        <w:tc>
          <w:tcPr>
            <w:tcW w:w="3261" w:type="dxa"/>
          </w:tcPr>
          <w:p w14:paraId="33BC7DA7" w14:textId="77777777" w:rsidR="007C01F8" w:rsidRDefault="007C01F8" w:rsidP="00217372">
            <w:pPr>
              <w:pStyle w:val="Title"/>
              <w:spacing w:line="240" w:lineRule="auto"/>
              <w:outlineLvl w:val="0"/>
              <w:rPr>
                <w:rFonts w:ascii="Palatino Linotype" w:hAnsi="Palatino Linotype"/>
                <w:b w:val="0"/>
                <w:sz w:val="22"/>
              </w:rPr>
            </w:pPr>
            <w:r w:rsidRPr="00217372">
              <w:rPr>
                <w:rFonts w:ascii="Palatino Linotype" w:hAnsi="Palatino Linotype"/>
                <w:b w:val="0"/>
                <w:sz w:val="22"/>
              </w:rPr>
              <w:t>Coal tits</w:t>
            </w:r>
          </w:p>
        </w:tc>
        <w:tc>
          <w:tcPr>
            <w:tcW w:w="3650" w:type="dxa"/>
          </w:tcPr>
          <w:p w14:paraId="612D4D8D" w14:textId="77777777" w:rsidR="007C01F8" w:rsidRPr="00DA2ED2" w:rsidRDefault="007C01F8" w:rsidP="00217372">
            <w:pPr>
              <w:pStyle w:val="Title"/>
              <w:spacing w:line="240" w:lineRule="auto"/>
              <w:outlineLvl w:val="0"/>
              <w:rPr>
                <w:rFonts w:ascii="Palatino Linotype" w:hAnsi="Palatino Linotype"/>
                <w:b w:val="0"/>
                <w:sz w:val="22"/>
              </w:rPr>
            </w:pPr>
          </w:p>
        </w:tc>
      </w:tr>
      <w:tr w:rsidR="007C01F8" w:rsidRPr="00DA2ED2" w14:paraId="54329761" w14:textId="77777777" w:rsidTr="00ED5639">
        <w:tc>
          <w:tcPr>
            <w:tcW w:w="2943" w:type="dxa"/>
          </w:tcPr>
          <w:p w14:paraId="3680940A" w14:textId="77777777" w:rsidR="007C01F8" w:rsidRPr="00DA2ED2" w:rsidRDefault="007C01F8" w:rsidP="00DF6B08">
            <w:pPr>
              <w:pStyle w:val="Title"/>
              <w:spacing w:line="240" w:lineRule="auto"/>
              <w:outlineLvl w:val="0"/>
              <w:rPr>
                <w:rFonts w:ascii="Palatino Linotype" w:hAnsi="Palatino Linotype"/>
                <w:b w:val="0"/>
                <w:sz w:val="22"/>
              </w:rPr>
            </w:pPr>
            <w:r>
              <w:rPr>
                <w:rFonts w:ascii="Palatino Linotype" w:hAnsi="Palatino Linotype"/>
                <w:b w:val="0"/>
                <w:sz w:val="22"/>
              </w:rPr>
              <w:t>Phylloscopus trochilus</w:t>
            </w:r>
          </w:p>
        </w:tc>
        <w:tc>
          <w:tcPr>
            <w:tcW w:w="3261" w:type="dxa"/>
          </w:tcPr>
          <w:p w14:paraId="7DBC2616" w14:textId="77777777" w:rsidR="007C01F8" w:rsidRPr="00DA2ED2" w:rsidRDefault="007C01F8" w:rsidP="00DF6B08">
            <w:pPr>
              <w:pStyle w:val="Title"/>
              <w:spacing w:line="240" w:lineRule="auto"/>
              <w:outlineLvl w:val="0"/>
              <w:rPr>
                <w:rFonts w:ascii="Palatino Linotype" w:hAnsi="Palatino Linotype"/>
                <w:b w:val="0"/>
                <w:sz w:val="22"/>
              </w:rPr>
            </w:pPr>
            <w:r>
              <w:rPr>
                <w:rFonts w:ascii="Palatino Linotype" w:hAnsi="Palatino Linotype"/>
                <w:b w:val="0"/>
                <w:sz w:val="22"/>
              </w:rPr>
              <w:t>Willow warbler</w:t>
            </w:r>
          </w:p>
        </w:tc>
        <w:tc>
          <w:tcPr>
            <w:tcW w:w="3650" w:type="dxa"/>
          </w:tcPr>
          <w:p w14:paraId="360E0DC2" w14:textId="77777777" w:rsidR="007C01F8" w:rsidRPr="00DA2ED2" w:rsidRDefault="007C01F8" w:rsidP="00DF6B08">
            <w:pPr>
              <w:pStyle w:val="Title"/>
              <w:spacing w:line="240" w:lineRule="auto"/>
              <w:outlineLvl w:val="0"/>
              <w:rPr>
                <w:rFonts w:ascii="Palatino Linotype" w:hAnsi="Palatino Linotype"/>
                <w:b w:val="0"/>
                <w:sz w:val="22"/>
              </w:rPr>
            </w:pPr>
          </w:p>
        </w:tc>
      </w:tr>
      <w:tr w:rsidR="007C01F8" w:rsidRPr="00DA2ED2" w14:paraId="57F46231" w14:textId="77777777" w:rsidTr="00ED5639">
        <w:tc>
          <w:tcPr>
            <w:tcW w:w="2943" w:type="dxa"/>
          </w:tcPr>
          <w:p w14:paraId="33E63E27" w14:textId="77777777" w:rsidR="007C01F8" w:rsidRDefault="007C01F8" w:rsidP="00DF6B08">
            <w:pPr>
              <w:pStyle w:val="Title"/>
              <w:spacing w:line="240" w:lineRule="auto"/>
              <w:outlineLvl w:val="0"/>
              <w:rPr>
                <w:rFonts w:ascii="Palatino Linotype" w:hAnsi="Palatino Linotype"/>
                <w:b w:val="0"/>
                <w:sz w:val="22"/>
              </w:rPr>
            </w:pPr>
            <w:r>
              <w:rPr>
                <w:rFonts w:ascii="Palatino Linotype" w:hAnsi="Palatino Linotype"/>
                <w:b w:val="0"/>
                <w:sz w:val="22"/>
              </w:rPr>
              <w:t>Pica pica</w:t>
            </w:r>
          </w:p>
        </w:tc>
        <w:tc>
          <w:tcPr>
            <w:tcW w:w="3261" w:type="dxa"/>
          </w:tcPr>
          <w:p w14:paraId="22EB36CF" w14:textId="77777777" w:rsidR="007C01F8" w:rsidRDefault="007C01F8" w:rsidP="00DF6B08">
            <w:pPr>
              <w:pStyle w:val="Title"/>
              <w:spacing w:line="240" w:lineRule="auto"/>
              <w:outlineLvl w:val="0"/>
              <w:rPr>
                <w:rFonts w:ascii="Palatino Linotype" w:hAnsi="Palatino Linotype"/>
                <w:b w:val="0"/>
                <w:sz w:val="22"/>
              </w:rPr>
            </w:pPr>
            <w:r>
              <w:rPr>
                <w:rFonts w:ascii="Palatino Linotype" w:hAnsi="Palatino Linotype"/>
                <w:b w:val="0"/>
                <w:sz w:val="22"/>
              </w:rPr>
              <w:t>Magpies</w:t>
            </w:r>
          </w:p>
        </w:tc>
        <w:tc>
          <w:tcPr>
            <w:tcW w:w="3650" w:type="dxa"/>
          </w:tcPr>
          <w:p w14:paraId="34A27878" w14:textId="77777777" w:rsidR="007C01F8" w:rsidRPr="00DA2ED2" w:rsidRDefault="007C01F8" w:rsidP="00DF6B08">
            <w:pPr>
              <w:pStyle w:val="Title"/>
              <w:spacing w:line="240" w:lineRule="auto"/>
              <w:outlineLvl w:val="0"/>
              <w:rPr>
                <w:rFonts w:ascii="Palatino Linotype" w:hAnsi="Palatino Linotype"/>
                <w:b w:val="0"/>
                <w:sz w:val="22"/>
              </w:rPr>
            </w:pPr>
          </w:p>
        </w:tc>
      </w:tr>
      <w:tr w:rsidR="007C01F8" w:rsidRPr="00DA2ED2" w14:paraId="320B1DF9" w14:textId="77777777" w:rsidTr="00ED5639">
        <w:tc>
          <w:tcPr>
            <w:tcW w:w="2943" w:type="dxa"/>
          </w:tcPr>
          <w:p w14:paraId="5567E065" w14:textId="77777777" w:rsidR="007C01F8" w:rsidRDefault="007C01F8" w:rsidP="00DF6B08">
            <w:pPr>
              <w:pStyle w:val="Title"/>
              <w:spacing w:line="240" w:lineRule="auto"/>
              <w:outlineLvl w:val="0"/>
              <w:rPr>
                <w:rFonts w:ascii="Palatino Linotype" w:hAnsi="Palatino Linotype"/>
                <w:b w:val="0"/>
                <w:sz w:val="22"/>
              </w:rPr>
            </w:pPr>
            <w:r>
              <w:rPr>
                <w:rFonts w:ascii="Palatino Linotype" w:hAnsi="Palatino Linotype"/>
                <w:b w:val="0"/>
                <w:sz w:val="22"/>
              </w:rPr>
              <w:t>Pluvialis apricaria</w:t>
            </w:r>
          </w:p>
        </w:tc>
        <w:tc>
          <w:tcPr>
            <w:tcW w:w="3261" w:type="dxa"/>
          </w:tcPr>
          <w:p w14:paraId="0D18606E" w14:textId="77777777" w:rsidR="007C01F8" w:rsidRDefault="007C01F8" w:rsidP="00DF6B08">
            <w:pPr>
              <w:pStyle w:val="Title"/>
              <w:spacing w:line="240" w:lineRule="auto"/>
              <w:outlineLvl w:val="0"/>
              <w:rPr>
                <w:rFonts w:ascii="Palatino Linotype" w:hAnsi="Palatino Linotype"/>
                <w:b w:val="0"/>
                <w:sz w:val="22"/>
              </w:rPr>
            </w:pPr>
            <w:r>
              <w:rPr>
                <w:rFonts w:ascii="Palatino Linotype" w:hAnsi="Palatino Linotype"/>
                <w:b w:val="0"/>
                <w:sz w:val="22"/>
              </w:rPr>
              <w:t>Golden plover</w:t>
            </w:r>
          </w:p>
        </w:tc>
        <w:tc>
          <w:tcPr>
            <w:tcW w:w="3650" w:type="dxa"/>
          </w:tcPr>
          <w:p w14:paraId="7B38185A" w14:textId="77777777" w:rsidR="007C01F8" w:rsidRPr="00DA2ED2" w:rsidRDefault="007C01F8" w:rsidP="00DF6B08">
            <w:pPr>
              <w:pStyle w:val="Title"/>
              <w:spacing w:line="240" w:lineRule="auto"/>
              <w:outlineLvl w:val="0"/>
              <w:rPr>
                <w:rFonts w:ascii="Palatino Linotype" w:hAnsi="Palatino Linotype"/>
                <w:b w:val="0"/>
                <w:sz w:val="22"/>
              </w:rPr>
            </w:pPr>
          </w:p>
        </w:tc>
      </w:tr>
      <w:tr w:rsidR="007C01F8" w:rsidRPr="00DA2ED2" w14:paraId="348DE9C3" w14:textId="77777777" w:rsidTr="00ED5639">
        <w:tc>
          <w:tcPr>
            <w:tcW w:w="2943" w:type="dxa"/>
          </w:tcPr>
          <w:p w14:paraId="6F8994DF" w14:textId="77777777" w:rsidR="007C01F8" w:rsidRPr="00217372" w:rsidRDefault="007C01F8" w:rsidP="00217372">
            <w:pPr>
              <w:pStyle w:val="Title"/>
              <w:spacing w:line="240" w:lineRule="auto"/>
              <w:outlineLvl w:val="0"/>
              <w:rPr>
                <w:rFonts w:ascii="Palatino Linotype" w:hAnsi="Palatino Linotype"/>
                <w:b w:val="0"/>
                <w:sz w:val="22"/>
              </w:rPr>
            </w:pPr>
            <w:r w:rsidRPr="00217372">
              <w:rPr>
                <w:rFonts w:ascii="Palatino Linotype" w:hAnsi="Palatino Linotype"/>
                <w:b w:val="0"/>
                <w:sz w:val="22"/>
              </w:rPr>
              <w:t>Prunella modularis</w:t>
            </w:r>
          </w:p>
        </w:tc>
        <w:tc>
          <w:tcPr>
            <w:tcW w:w="3261" w:type="dxa"/>
          </w:tcPr>
          <w:p w14:paraId="0C2130CA" w14:textId="77777777" w:rsidR="007C01F8" w:rsidRDefault="007C01F8" w:rsidP="00217372">
            <w:pPr>
              <w:pStyle w:val="Title"/>
              <w:spacing w:line="240" w:lineRule="auto"/>
              <w:outlineLvl w:val="0"/>
              <w:rPr>
                <w:rFonts w:ascii="Palatino Linotype" w:hAnsi="Palatino Linotype"/>
                <w:b w:val="0"/>
                <w:sz w:val="22"/>
              </w:rPr>
            </w:pPr>
            <w:r w:rsidRPr="00217372">
              <w:rPr>
                <w:rFonts w:ascii="Palatino Linotype" w:hAnsi="Palatino Linotype"/>
                <w:b w:val="0"/>
                <w:sz w:val="22"/>
              </w:rPr>
              <w:t>Dunnocks</w:t>
            </w:r>
          </w:p>
        </w:tc>
        <w:tc>
          <w:tcPr>
            <w:tcW w:w="3650" w:type="dxa"/>
          </w:tcPr>
          <w:p w14:paraId="70597FEF" w14:textId="77777777" w:rsidR="007C01F8" w:rsidRPr="00DA2ED2" w:rsidRDefault="007C01F8" w:rsidP="00F132C1">
            <w:pPr>
              <w:pStyle w:val="Title"/>
              <w:spacing w:line="240" w:lineRule="auto"/>
              <w:outlineLvl w:val="0"/>
              <w:rPr>
                <w:rFonts w:ascii="Palatino Linotype" w:hAnsi="Palatino Linotype"/>
                <w:b w:val="0"/>
                <w:sz w:val="22"/>
              </w:rPr>
            </w:pPr>
            <w:r>
              <w:rPr>
                <w:rFonts w:ascii="Palatino Linotype" w:hAnsi="Palatino Linotype"/>
                <w:b w:val="0"/>
                <w:sz w:val="22"/>
              </w:rPr>
              <w:t>B</w:t>
            </w:r>
            <w:r w:rsidR="00F132C1">
              <w:rPr>
                <w:rFonts w:ascii="Palatino Linotype" w:hAnsi="Palatino Linotype"/>
                <w:b w:val="0"/>
                <w:sz w:val="22"/>
              </w:rPr>
              <w:t>o</w:t>
            </w:r>
            <w:r>
              <w:rPr>
                <w:rFonts w:ascii="Palatino Linotype" w:hAnsi="Palatino Linotype"/>
                <w:b w:val="0"/>
                <w:sz w:val="22"/>
              </w:rPr>
              <w:t>CC4 Amber</w:t>
            </w:r>
          </w:p>
        </w:tc>
      </w:tr>
      <w:tr w:rsidR="007C01F8" w:rsidRPr="00DA2ED2" w14:paraId="4C4CB844" w14:textId="77777777" w:rsidTr="00ED5639">
        <w:tc>
          <w:tcPr>
            <w:tcW w:w="2943" w:type="dxa"/>
          </w:tcPr>
          <w:p w14:paraId="434DB415" w14:textId="77777777" w:rsidR="007C01F8" w:rsidRDefault="007C01F8" w:rsidP="00217372">
            <w:pPr>
              <w:pStyle w:val="Title"/>
              <w:spacing w:line="240" w:lineRule="auto"/>
              <w:outlineLvl w:val="0"/>
              <w:rPr>
                <w:rFonts w:ascii="Palatino Linotype" w:hAnsi="Palatino Linotype"/>
                <w:b w:val="0"/>
                <w:sz w:val="22"/>
              </w:rPr>
            </w:pPr>
            <w:r w:rsidRPr="00217372">
              <w:rPr>
                <w:rFonts w:ascii="Palatino Linotype" w:hAnsi="Palatino Linotype"/>
                <w:b w:val="0"/>
                <w:sz w:val="22"/>
              </w:rPr>
              <w:t>Psittacula krameri</w:t>
            </w:r>
          </w:p>
        </w:tc>
        <w:tc>
          <w:tcPr>
            <w:tcW w:w="3261" w:type="dxa"/>
          </w:tcPr>
          <w:p w14:paraId="17026618" w14:textId="77777777" w:rsidR="007C01F8" w:rsidRDefault="007C01F8" w:rsidP="00217372">
            <w:pPr>
              <w:pStyle w:val="Title"/>
              <w:spacing w:line="240" w:lineRule="auto"/>
              <w:outlineLvl w:val="0"/>
              <w:rPr>
                <w:rFonts w:ascii="Palatino Linotype" w:hAnsi="Palatino Linotype"/>
                <w:b w:val="0"/>
                <w:sz w:val="22"/>
              </w:rPr>
            </w:pPr>
            <w:r w:rsidRPr="00217372">
              <w:rPr>
                <w:rFonts w:ascii="Palatino Linotype" w:hAnsi="Palatino Linotype"/>
                <w:b w:val="0"/>
                <w:sz w:val="22"/>
              </w:rPr>
              <w:t>Ring necked parakeets</w:t>
            </w:r>
          </w:p>
        </w:tc>
        <w:tc>
          <w:tcPr>
            <w:tcW w:w="3650" w:type="dxa"/>
          </w:tcPr>
          <w:p w14:paraId="52135FBD" w14:textId="77777777" w:rsidR="007C01F8" w:rsidRPr="00217372" w:rsidRDefault="007C01F8" w:rsidP="007C01F8">
            <w:pPr>
              <w:spacing w:after="0" w:line="240" w:lineRule="auto"/>
              <w:rPr>
                <w:rFonts w:ascii="Palatino Linotype" w:hAnsi="Palatino Linotype"/>
              </w:rPr>
            </w:pPr>
            <w:r w:rsidRPr="00217372">
              <w:rPr>
                <w:rFonts w:ascii="Palatino Linotype" w:hAnsi="Palatino Linotype"/>
              </w:rPr>
              <w:t xml:space="preserve">Rare, transitory species to the Croft/Thistley Hough, </w:t>
            </w:r>
            <w:r>
              <w:rPr>
                <w:rFonts w:ascii="Palatino Linotype" w:hAnsi="Palatino Linotype"/>
              </w:rPr>
              <w:t xml:space="preserve">one  person </w:t>
            </w:r>
            <w:r w:rsidRPr="00217372">
              <w:rPr>
                <w:rFonts w:ascii="Palatino Linotype" w:hAnsi="Palatino Linotype"/>
              </w:rPr>
              <w:t>sighted a small flock 3 times in 2019)</w:t>
            </w:r>
          </w:p>
        </w:tc>
      </w:tr>
      <w:tr w:rsidR="007C01F8" w:rsidRPr="00DA2ED2" w14:paraId="7D0E845E" w14:textId="77777777" w:rsidTr="00ED5639">
        <w:tc>
          <w:tcPr>
            <w:tcW w:w="2943" w:type="dxa"/>
          </w:tcPr>
          <w:p w14:paraId="3645E40B" w14:textId="77777777" w:rsidR="007C01F8" w:rsidRPr="00217372" w:rsidRDefault="007C01F8" w:rsidP="00217372">
            <w:pPr>
              <w:pStyle w:val="Title"/>
              <w:spacing w:line="240" w:lineRule="auto"/>
              <w:outlineLvl w:val="0"/>
              <w:rPr>
                <w:rFonts w:ascii="Palatino Linotype" w:hAnsi="Palatino Linotype"/>
                <w:b w:val="0"/>
                <w:sz w:val="22"/>
              </w:rPr>
            </w:pPr>
            <w:r w:rsidRPr="00217372">
              <w:rPr>
                <w:rFonts w:ascii="Palatino Linotype" w:hAnsi="Palatino Linotype"/>
                <w:b w:val="0"/>
                <w:sz w:val="22"/>
              </w:rPr>
              <w:t>Regulus regulus</w:t>
            </w:r>
          </w:p>
        </w:tc>
        <w:tc>
          <w:tcPr>
            <w:tcW w:w="3261" w:type="dxa"/>
          </w:tcPr>
          <w:p w14:paraId="324A3D95" w14:textId="77777777" w:rsidR="007C01F8" w:rsidRDefault="007C01F8" w:rsidP="00217372">
            <w:pPr>
              <w:pStyle w:val="Title"/>
              <w:spacing w:line="240" w:lineRule="auto"/>
              <w:outlineLvl w:val="0"/>
              <w:rPr>
                <w:rFonts w:ascii="Palatino Linotype" w:hAnsi="Palatino Linotype"/>
                <w:b w:val="0"/>
                <w:sz w:val="22"/>
              </w:rPr>
            </w:pPr>
            <w:r w:rsidRPr="00217372">
              <w:rPr>
                <w:rFonts w:ascii="Palatino Linotype" w:hAnsi="Palatino Linotype"/>
                <w:b w:val="0"/>
                <w:sz w:val="22"/>
              </w:rPr>
              <w:t>Goldcrests</w:t>
            </w:r>
          </w:p>
        </w:tc>
        <w:tc>
          <w:tcPr>
            <w:tcW w:w="3650" w:type="dxa"/>
          </w:tcPr>
          <w:p w14:paraId="652950D2" w14:textId="77777777" w:rsidR="007C01F8" w:rsidRPr="00DA2ED2" w:rsidRDefault="007C01F8" w:rsidP="00217372">
            <w:pPr>
              <w:pStyle w:val="Title"/>
              <w:spacing w:line="240" w:lineRule="auto"/>
              <w:outlineLvl w:val="0"/>
              <w:rPr>
                <w:rFonts w:ascii="Palatino Linotype" w:hAnsi="Palatino Linotype"/>
                <w:b w:val="0"/>
                <w:sz w:val="22"/>
              </w:rPr>
            </w:pPr>
          </w:p>
        </w:tc>
      </w:tr>
      <w:tr w:rsidR="007C01F8" w:rsidRPr="00DA2ED2" w14:paraId="32949429" w14:textId="77777777" w:rsidTr="00ED5639">
        <w:tc>
          <w:tcPr>
            <w:tcW w:w="2943" w:type="dxa"/>
          </w:tcPr>
          <w:p w14:paraId="30F9028F" w14:textId="77777777" w:rsidR="007C01F8" w:rsidRPr="00217372" w:rsidRDefault="007C01F8" w:rsidP="007C01F8">
            <w:pPr>
              <w:pStyle w:val="Title"/>
              <w:spacing w:line="240" w:lineRule="auto"/>
              <w:outlineLvl w:val="0"/>
              <w:rPr>
                <w:rFonts w:ascii="Palatino Linotype" w:hAnsi="Palatino Linotype"/>
                <w:b w:val="0"/>
                <w:sz w:val="22"/>
              </w:rPr>
            </w:pPr>
            <w:r w:rsidRPr="00217372">
              <w:rPr>
                <w:rFonts w:ascii="Palatino Linotype" w:hAnsi="Palatino Linotype"/>
                <w:b w:val="0"/>
                <w:sz w:val="22"/>
              </w:rPr>
              <w:t xml:space="preserve">Strix aluco </w:t>
            </w:r>
          </w:p>
        </w:tc>
        <w:tc>
          <w:tcPr>
            <w:tcW w:w="3261" w:type="dxa"/>
          </w:tcPr>
          <w:p w14:paraId="5BE3FDE4" w14:textId="77777777" w:rsidR="007C01F8" w:rsidRDefault="007C01F8" w:rsidP="00217372">
            <w:pPr>
              <w:pStyle w:val="Title"/>
              <w:spacing w:line="240" w:lineRule="auto"/>
              <w:outlineLvl w:val="0"/>
              <w:rPr>
                <w:rFonts w:ascii="Palatino Linotype" w:hAnsi="Palatino Linotype"/>
                <w:b w:val="0"/>
                <w:sz w:val="22"/>
              </w:rPr>
            </w:pPr>
            <w:r w:rsidRPr="00217372">
              <w:rPr>
                <w:rFonts w:ascii="Palatino Linotype" w:hAnsi="Palatino Linotype"/>
                <w:b w:val="0"/>
                <w:sz w:val="22"/>
              </w:rPr>
              <w:t>Tawny owl</w:t>
            </w:r>
            <w:r>
              <w:rPr>
                <w:rFonts w:ascii="Palatino Linotype" w:hAnsi="Palatino Linotype"/>
                <w:b w:val="0"/>
                <w:sz w:val="22"/>
              </w:rPr>
              <w:t xml:space="preserve"> </w:t>
            </w:r>
            <w:r w:rsidRPr="00217372">
              <w:rPr>
                <w:rFonts w:ascii="Palatino Linotype" w:hAnsi="Palatino Linotype"/>
                <w:b w:val="0"/>
                <w:sz w:val="22"/>
              </w:rPr>
              <w:t>(Resident)</w:t>
            </w:r>
          </w:p>
        </w:tc>
        <w:tc>
          <w:tcPr>
            <w:tcW w:w="3650" w:type="dxa"/>
          </w:tcPr>
          <w:p w14:paraId="548FFAC7" w14:textId="77777777" w:rsidR="007C01F8" w:rsidRPr="00DA2ED2" w:rsidRDefault="007C01F8" w:rsidP="00F132C1">
            <w:pPr>
              <w:pStyle w:val="Title"/>
              <w:spacing w:line="240" w:lineRule="auto"/>
              <w:outlineLvl w:val="0"/>
              <w:rPr>
                <w:rFonts w:ascii="Palatino Linotype" w:hAnsi="Palatino Linotype"/>
                <w:b w:val="0"/>
                <w:sz w:val="22"/>
              </w:rPr>
            </w:pPr>
            <w:r>
              <w:rPr>
                <w:rFonts w:ascii="Palatino Linotype" w:hAnsi="Palatino Linotype"/>
                <w:b w:val="0"/>
                <w:sz w:val="22"/>
              </w:rPr>
              <w:t>B</w:t>
            </w:r>
            <w:r w:rsidR="00F132C1">
              <w:rPr>
                <w:rFonts w:ascii="Palatino Linotype" w:hAnsi="Palatino Linotype"/>
                <w:b w:val="0"/>
                <w:sz w:val="22"/>
              </w:rPr>
              <w:t>o</w:t>
            </w:r>
            <w:r>
              <w:rPr>
                <w:rFonts w:ascii="Palatino Linotype" w:hAnsi="Palatino Linotype"/>
                <w:b w:val="0"/>
                <w:sz w:val="22"/>
              </w:rPr>
              <w:t>CC4 Amber</w:t>
            </w:r>
          </w:p>
        </w:tc>
      </w:tr>
      <w:tr w:rsidR="007C01F8" w:rsidRPr="00DA2ED2" w14:paraId="4C464CF1" w14:textId="77777777" w:rsidTr="00ED5639">
        <w:tc>
          <w:tcPr>
            <w:tcW w:w="2943" w:type="dxa"/>
          </w:tcPr>
          <w:p w14:paraId="0904CA01" w14:textId="77777777" w:rsidR="007C01F8" w:rsidRDefault="007C01F8" w:rsidP="00DF6B08">
            <w:pPr>
              <w:pStyle w:val="Title"/>
              <w:spacing w:line="240" w:lineRule="auto"/>
              <w:outlineLvl w:val="0"/>
              <w:rPr>
                <w:rFonts w:ascii="Palatino Linotype" w:hAnsi="Palatino Linotype"/>
                <w:b w:val="0"/>
                <w:sz w:val="22"/>
              </w:rPr>
            </w:pPr>
            <w:r>
              <w:rPr>
                <w:rFonts w:ascii="Palatino Linotype" w:hAnsi="Palatino Linotype"/>
                <w:b w:val="0"/>
                <w:sz w:val="22"/>
              </w:rPr>
              <w:t>Sturnus vulgaris</w:t>
            </w:r>
          </w:p>
        </w:tc>
        <w:tc>
          <w:tcPr>
            <w:tcW w:w="3261" w:type="dxa"/>
          </w:tcPr>
          <w:p w14:paraId="17C64B6D" w14:textId="77777777" w:rsidR="007C01F8" w:rsidRDefault="007C01F8" w:rsidP="00DF6B08">
            <w:pPr>
              <w:pStyle w:val="Title"/>
              <w:spacing w:line="240" w:lineRule="auto"/>
              <w:outlineLvl w:val="0"/>
              <w:rPr>
                <w:rFonts w:ascii="Palatino Linotype" w:hAnsi="Palatino Linotype"/>
                <w:b w:val="0"/>
                <w:sz w:val="22"/>
              </w:rPr>
            </w:pPr>
            <w:r>
              <w:rPr>
                <w:rFonts w:ascii="Palatino Linotype" w:hAnsi="Palatino Linotype"/>
                <w:b w:val="0"/>
                <w:sz w:val="22"/>
              </w:rPr>
              <w:t>Starlings</w:t>
            </w:r>
          </w:p>
        </w:tc>
        <w:tc>
          <w:tcPr>
            <w:tcW w:w="3650" w:type="dxa"/>
          </w:tcPr>
          <w:p w14:paraId="2D485DE1" w14:textId="77777777" w:rsidR="007C01F8" w:rsidRPr="00DA2ED2" w:rsidRDefault="007C01F8" w:rsidP="00F132C1">
            <w:pPr>
              <w:pStyle w:val="Title"/>
              <w:spacing w:line="240" w:lineRule="auto"/>
              <w:outlineLvl w:val="0"/>
              <w:rPr>
                <w:rFonts w:ascii="Palatino Linotype" w:hAnsi="Palatino Linotype"/>
                <w:b w:val="0"/>
                <w:sz w:val="22"/>
              </w:rPr>
            </w:pPr>
            <w:r>
              <w:rPr>
                <w:rFonts w:ascii="Palatino Linotype" w:hAnsi="Palatino Linotype"/>
                <w:b w:val="0"/>
                <w:sz w:val="22"/>
              </w:rPr>
              <w:t>BAP Principal Species/ B</w:t>
            </w:r>
            <w:r w:rsidR="00F132C1">
              <w:rPr>
                <w:rFonts w:ascii="Palatino Linotype" w:hAnsi="Palatino Linotype"/>
                <w:b w:val="0"/>
                <w:sz w:val="22"/>
              </w:rPr>
              <w:t>o</w:t>
            </w:r>
            <w:r>
              <w:rPr>
                <w:rFonts w:ascii="Palatino Linotype" w:hAnsi="Palatino Linotype"/>
                <w:b w:val="0"/>
                <w:sz w:val="22"/>
              </w:rPr>
              <w:t>CC4 Red</w:t>
            </w:r>
          </w:p>
        </w:tc>
      </w:tr>
      <w:tr w:rsidR="007C01F8" w:rsidRPr="00DA2ED2" w14:paraId="7A5CB05E" w14:textId="77777777" w:rsidTr="00ED5639">
        <w:tc>
          <w:tcPr>
            <w:tcW w:w="2943" w:type="dxa"/>
          </w:tcPr>
          <w:p w14:paraId="400288FA" w14:textId="77777777" w:rsidR="007C01F8" w:rsidRDefault="007C01F8" w:rsidP="00DF6B08">
            <w:pPr>
              <w:pStyle w:val="Title"/>
              <w:spacing w:line="240" w:lineRule="auto"/>
              <w:outlineLvl w:val="0"/>
              <w:rPr>
                <w:rFonts w:ascii="Palatino Linotype" w:hAnsi="Palatino Linotype"/>
                <w:b w:val="0"/>
                <w:sz w:val="22"/>
              </w:rPr>
            </w:pPr>
            <w:r>
              <w:rPr>
                <w:rFonts w:ascii="Palatino Linotype" w:hAnsi="Palatino Linotype"/>
                <w:b w:val="0"/>
                <w:sz w:val="22"/>
              </w:rPr>
              <w:t>Sylvia atricapilla</w:t>
            </w:r>
          </w:p>
        </w:tc>
        <w:tc>
          <w:tcPr>
            <w:tcW w:w="3261" w:type="dxa"/>
          </w:tcPr>
          <w:p w14:paraId="3C4DA6FA" w14:textId="77777777" w:rsidR="007C01F8" w:rsidRDefault="007C01F8" w:rsidP="00DF6B08">
            <w:pPr>
              <w:pStyle w:val="Title"/>
              <w:spacing w:line="240" w:lineRule="auto"/>
              <w:outlineLvl w:val="0"/>
              <w:rPr>
                <w:rFonts w:ascii="Palatino Linotype" w:hAnsi="Palatino Linotype"/>
                <w:b w:val="0"/>
                <w:sz w:val="22"/>
              </w:rPr>
            </w:pPr>
            <w:r>
              <w:rPr>
                <w:rFonts w:ascii="Palatino Linotype" w:hAnsi="Palatino Linotype"/>
                <w:b w:val="0"/>
                <w:sz w:val="22"/>
              </w:rPr>
              <w:t>Blackcaps</w:t>
            </w:r>
          </w:p>
        </w:tc>
        <w:tc>
          <w:tcPr>
            <w:tcW w:w="3650" w:type="dxa"/>
          </w:tcPr>
          <w:p w14:paraId="0A0B9B97" w14:textId="77777777" w:rsidR="007C01F8" w:rsidRPr="00DA2ED2" w:rsidRDefault="007C01F8" w:rsidP="00DF6B08">
            <w:pPr>
              <w:pStyle w:val="Title"/>
              <w:spacing w:line="240" w:lineRule="auto"/>
              <w:outlineLvl w:val="0"/>
              <w:rPr>
                <w:rFonts w:ascii="Palatino Linotype" w:hAnsi="Palatino Linotype"/>
                <w:b w:val="0"/>
                <w:sz w:val="22"/>
              </w:rPr>
            </w:pPr>
          </w:p>
        </w:tc>
      </w:tr>
      <w:tr w:rsidR="007C01F8" w:rsidRPr="00DA2ED2" w14:paraId="5A1F3C4C" w14:textId="77777777" w:rsidTr="00ED5639">
        <w:tc>
          <w:tcPr>
            <w:tcW w:w="2943" w:type="dxa"/>
          </w:tcPr>
          <w:p w14:paraId="50E6EF0C" w14:textId="77777777" w:rsidR="007C01F8" w:rsidRPr="00DA2ED2" w:rsidRDefault="007C01F8" w:rsidP="00DF6B08">
            <w:pPr>
              <w:pStyle w:val="Title"/>
              <w:spacing w:line="240" w:lineRule="auto"/>
              <w:outlineLvl w:val="0"/>
              <w:rPr>
                <w:rFonts w:ascii="Palatino Linotype" w:hAnsi="Palatino Linotype"/>
                <w:b w:val="0"/>
                <w:sz w:val="22"/>
              </w:rPr>
            </w:pPr>
            <w:r>
              <w:rPr>
                <w:rFonts w:ascii="Palatino Linotype" w:hAnsi="Palatino Linotype"/>
                <w:b w:val="0"/>
                <w:sz w:val="22"/>
              </w:rPr>
              <w:t>Sylvia communis</w:t>
            </w:r>
          </w:p>
        </w:tc>
        <w:tc>
          <w:tcPr>
            <w:tcW w:w="3261" w:type="dxa"/>
          </w:tcPr>
          <w:p w14:paraId="466D8496" w14:textId="77777777" w:rsidR="007C01F8" w:rsidRPr="00DA2ED2" w:rsidRDefault="007C01F8" w:rsidP="00DF6B08">
            <w:pPr>
              <w:pStyle w:val="Title"/>
              <w:spacing w:line="240" w:lineRule="auto"/>
              <w:outlineLvl w:val="0"/>
              <w:rPr>
                <w:rFonts w:ascii="Palatino Linotype" w:hAnsi="Palatino Linotype"/>
                <w:b w:val="0"/>
                <w:sz w:val="22"/>
              </w:rPr>
            </w:pPr>
            <w:r>
              <w:rPr>
                <w:rFonts w:ascii="Palatino Linotype" w:hAnsi="Palatino Linotype"/>
                <w:b w:val="0"/>
                <w:sz w:val="22"/>
              </w:rPr>
              <w:t>Whitethroat</w:t>
            </w:r>
          </w:p>
        </w:tc>
        <w:tc>
          <w:tcPr>
            <w:tcW w:w="3650" w:type="dxa"/>
          </w:tcPr>
          <w:p w14:paraId="7284578A" w14:textId="77777777" w:rsidR="007C01F8" w:rsidRPr="00DA2ED2" w:rsidRDefault="007C01F8" w:rsidP="00DF6B08">
            <w:pPr>
              <w:pStyle w:val="Title"/>
              <w:spacing w:line="240" w:lineRule="auto"/>
              <w:outlineLvl w:val="0"/>
              <w:rPr>
                <w:rFonts w:ascii="Palatino Linotype" w:hAnsi="Palatino Linotype"/>
                <w:b w:val="0"/>
                <w:sz w:val="22"/>
              </w:rPr>
            </w:pPr>
            <w:r>
              <w:rPr>
                <w:rFonts w:ascii="Palatino Linotype" w:hAnsi="Palatino Linotype"/>
                <w:b w:val="0"/>
                <w:sz w:val="22"/>
              </w:rPr>
              <w:t>Summer migrant</w:t>
            </w:r>
          </w:p>
        </w:tc>
      </w:tr>
      <w:tr w:rsidR="007C01F8" w:rsidRPr="00DA2ED2" w14:paraId="321AB5E8" w14:textId="77777777" w:rsidTr="00ED5639">
        <w:tc>
          <w:tcPr>
            <w:tcW w:w="2943" w:type="dxa"/>
          </w:tcPr>
          <w:p w14:paraId="7B59107D" w14:textId="77777777" w:rsidR="007C01F8" w:rsidRDefault="007C01F8" w:rsidP="00DF6B08">
            <w:pPr>
              <w:pStyle w:val="Title"/>
              <w:spacing w:line="240" w:lineRule="auto"/>
              <w:outlineLvl w:val="0"/>
              <w:rPr>
                <w:rFonts w:ascii="Palatino Linotype" w:hAnsi="Palatino Linotype"/>
                <w:b w:val="0"/>
                <w:sz w:val="22"/>
              </w:rPr>
            </w:pPr>
            <w:r>
              <w:rPr>
                <w:rFonts w:ascii="Palatino Linotype" w:hAnsi="Palatino Linotype"/>
                <w:b w:val="0"/>
                <w:sz w:val="22"/>
              </w:rPr>
              <w:t>Troglodytes troglodytes</w:t>
            </w:r>
          </w:p>
        </w:tc>
        <w:tc>
          <w:tcPr>
            <w:tcW w:w="3261" w:type="dxa"/>
          </w:tcPr>
          <w:p w14:paraId="22DA864B" w14:textId="77777777" w:rsidR="007C01F8" w:rsidRDefault="007C01F8" w:rsidP="00DF6B08">
            <w:pPr>
              <w:pStyle w:val="Title"/>
              <w:spacing w:line="240" w:lineRule="auto"/>
              <w:outlineLvl w:val="0"/>
              <w:rPr>
                <w:rFonts w:ascii="Palatino Linotype" w:hAnsi="Palatino Linotype"/>
                <w:b w:val="0"/>
                <w:sz w:val="22"/>
              </w:rPr>
            </w:pPr>
            <w:r>
              <w:rPr>
                <w:rFonts w:ascii="Palatino Linotype" w:hAnsi="Palatino Linotype"/>
                <w:b w:val="0"/>
                <w:sz w:val="22"/>
              </w:rPr>
              <w:t>Wren</w:t>
            </w:r>
          </w:p>
        </w:tc>
        <w:tc>
          <w:tcPr>
            <w:tcW w:w="3650" w:type="dxa"/>
          </w:tcPr>
          <w:p w14:paraId="345EC0E4" w14:textId="77777777" w:rsidR="007C01F8" w:rsidRDefault="007C01F8" w:rsidP="00DF6B08">
            <w:pPr>
              <w:pStyle w:val="Title"/>
              <w:spacing w:line="240" w:lineRule="auto"/>
              <w:outlineLvl w:val="0"/>
              <w:rPr>
                <w:rFonts w:ascii="Palatino Linotype" w:hAnsi="Palatino Linotype"/>
                <w:b w:val="0"/>
                <w:sz w:val="22"/>
              </w:rPr>
            </w:pPr>
          </w:p>
        </w:tc>
      </w:tr>
      <w:tr w:rsidR="007C01F8" w:rsidRPr="00DA2ED2" w14:paraId="2669EF9D" w14:textId="77777777" w:rsidTr="00ED5639">
        <w:tc>
          <w:tcPr>
            <w:tcW w:w="2943" w:type="dxa"/>
          </w:tcPr>
          <w:p w14:paraId="45C15F45" w14:textId="77777777" w:rsidR="007C01F8" w:rsidRPr="00DA2ED2" w:rsidRDefault="007C01F8" w:rsidP="00DF6B08">
            <w:pPr>
              <w:pStyle w:val="Title"/>
              <w:spacing w:line="240" w:lineRule="auto"/>
              <w:outlineLvl w:val="0"/>
              <w:rPr>
                <w:rFonts w:ascii="Palatino Linotype" w:hAnsi="Palatino Linotype"/>
                <w:b w:val="0"/>
                <w:sz w:val="22"/>
              </w:rPr>
            </w:pPr>
            <w:r>
              <w:rPr>
                <w:rFonts w:ascii="Palatino Linotype" w:hAnsi="Palatino Linotype"/>
                <w:b w:val="0"/>
                <w:sz w:val="22"/>
              </w:rPr>
              <w:t>Turdus iliacus</w:t>
            </w:r>
          </w:p>
        </w:tc>
        <w:tc>
          <w:tcPr>
            <w:tcW w:w="3261" w:type="dxa"/>
          </w:tcPr>
          <w:p w14:paraId="2670B9AD" w14:textId="77777777" w:rsidR="007C01F8" w:rsidRPr="00DA2ED2" w:rsidRDefault="007C01F8" w:rsidP="00DF6B08">
            <w:pPr>
              <w:pStyle w:val="Title"/>
              <w:spacing w:line="240" w:lineRule="auto"/>
              <w:outlineLvl w:val="0"/>
              <w:rPr>
                <w:rFonts w:ascii="Palatino Linotype" w:hAnsi="Palatino Linotype"/>
                <w:b w:val="0"/>
                <w:sz w:val="22"/>
              </w:rPr>
            </w:pPr>
            <w:r>
              <w:rPr>
                <w:rFonts w:ascii="Palatino Linotype" w:hAnsi="Palatino Linotype"/>
                <w:b w:val="0"/>
                <w:sz w:val="22"/>
              </w:rPr>
              <w:t>Redwing</w:t>
            </w:r>
          </w:p>
        </w:tc>
        <w:tc>
          <w:tcPr>
            <w:tcW w:w="3650" w:type="dxa"/>
          </w:tcPr>
          <w:p w14:paraId="4D8FF2FF" w14:textId="77777777" w:rsidR="007C01F8" w:rsidRPr="00DA2ED2" w:rsidRDefault="007C01F8" w:rsidP="00DF6B08">
            <w:pPr>
              <w:pStyle w:val="Title"/>
              <w:spacing w:line="240" w:lineRule="auto"/>
              <w:outlineLvl w:val="0"/>
              <w:rPr>
                <w:rFonts w:ascii="Palatino Linotype" w:hAnsi="Palatino Linotype"/>
                <w:b w:val="0"/>
                <w:sz w:val="22"/>
              </w:rPr>
            </w:pPr>
            <w:r>
              <w:rPr>
                <w:rFonts w:ascii="Palatino Linotype" w:hAnsi="Palatino Linotype"/>
                <w:b w:val="0"/>
                <w:sz w:val="22"/>
              </w:rPr>
              <w:t>Winter migrant</w:t>
            </w:r>
          </w:p>
        </w:tc>
      </w:tr>
      <w:tr w:rsidR="007C01F8" w:rsidRPr="00DA2ED2" w14:paraId="5BC6E5CB" w14:textId="77777777" w:rsidTr="00ED5639">
        <w:tc>
          <w:tcPr>
            <w:tcW w:w="2943" w:type="dxa"/>
          </w:tcPr>
          <w:p w14:paraId="491A1EBF" w14:textId="77777777" w:rsidR="007C01F8" w:rsidRDefault="007C01F8" w:rsidP="00DF6B08">
            <w:pPr>
              <w:pStyle w:val="Title"/>
              <w:spacing w:line="240" w:lineRule="auto"/>
              <w:outlineLvl w:val="0"/>
              <w:rPr>
                <w:rFonts w:ascii="Palatino Linotype" w:hAnsi="Palatino Linotype"/>
                <w:b w:val="0"/>
                <w:sz w:val="22"/>
              </w:rPr>
            </w:pPr>
            <w:r>
              <w:rPr>
                <w:rFonts w:ascii="Palatino Linotype" w:hAnsi="Palatino Linotype"/>
                <w:b w:val="0"/>
                <w:sz w:val="22"/>
              </w:rPr>
              <w:t>Turdus merula</w:t>
            </w:r>
          </w:p>
        </w:tc>
        <w:tc>
          <w:tcPr>
            <w:tcW w:w="3261" w:type="dxa"/>
          </w:tcPr>
          <w:p w14:paraId="0A1A4E85" w14:textId="77777777" w:rsidR="007C01F8" w:rsidRPr="003B29DE" w:rsidRDefault="007C01F8" w:rsidP="00DF6B08">
            <w:pPr>
              <w:pStyle w:val="Title"/>
              <w:spacing w:line="240" w:lineRule="auto"/>
              <w:outlineLvl w:val="0"/>
              <w:rPr>
                <w:rFonts w:ascii="Palatino Linotype" w:hAnsi="Palatino Linotype"/>
                <w:b w:val="0"/>
                <w:sz w:val="22"/>
              </w:rPr>
            </w:pPr>
            <w:r w:rsidRPr="003B29DE">
              <w:rPr>
                <w:rFonts w:ascii="Palatino Linotype" w:hAnsi="Palatino Linotype"/>
                <w:b w:val="0"/>
                <w:sz w:val="22"/>
              </w:rPr>
              <w:t>Blackbirds</w:t>
            </w:r>
          </w:p>
        </w:tc>
        <w:tc>
          <w:tcPr>
            <w:tcW w:w="3650" w:type="dxa"/>
          </w:tcPr>
          <w:p w14:paraId="2E430295" w14:textId="77777777" w:rsidR="007C01F8" w:rsidRDefault="007C01F8" w:rsidP="00DF6B08">
            <w:pPr>
              <w:pStyle w:val="Title"/>
              <w:spacing w:line="240" w:lineRule="auto"/>
              <w:outlineLvl w:val="0"/>
              <w:rPr>
                <w:rFonts w:ascii="Palatino Linotype" w:hAnsi="Palatino Linotype"/>
                <w:b w:val="0"/>
                <w:sz w:val="22"/>
              </w:rPr>
            </w:pPr>
          </w:p>
        </w:tc>
      </w:tr>
      <w:tr w:rsidR="007C01F8" w:rsidRPr="00DA2ED2" w14:paraId="0FD41278" w14:textId="77777777" w:rsidTr="00ED5639">
        <w:tc>
          <w:tcPr>
            <w:tcW w:w="2943" w:type="dxa"/>
          </w:tcPr>
          <w:p w14:paraId="786A8A83" w14:textId="77777777" w:rsidR="007C01F8" w:rsidRDefault="007C01F8" w:rsidP="00DF6B08">
            <w:pPr>
              <w:pStyle w:val="Title"/>
              <w:spacing w:line="240" w:lineRule="auto"/>
              <w:outlineLvl w:val="0"/>
              <w:rPr>
                <w:rFonts w:ascii="Palatino Linotype" w:hAnsi="Palatino Linotype"/>
                <w:b w:val="0"/>
                <w:sz w:val="22"/>
              </w:rPr>
            </w:pPr>
            <w:r>
              <w:rPr>
                <w:rFonts w:ascii="Palatino Linotype" w:hAnsi="Palatino Linotype"/>
                <w:b w:val="0"/>
                <w:sz w:val="22"/>
              </w:rPr>
              <w:t>Turdus philomelos</w:t>
            </w:r>
          </w:p>
        </w:tc>
        <w:tc>
          <w:tcPr>
            <w:tcW w:w="3261" w:type="dxa"/>
          </w:tcPr>
          <w:p w14:paraId="2A50C7C4" w14:textId="77777777" w:rsidR="007C01F8" w:rsidRDefault="007C01F8" w:rsidP="00DF6B08">
            <w:pPr>
              <w:pStyle w:val="Title"/>
              <w:spacing w:line="240" w:lineRule="auto"/>
              <w:outlineLvl w:val="0"/>
              <w:rPr>
                <w:rFonts w:ascii="Palatino Linotype" w:hAnsi="Palatino Linotype"/>
                <w:b w:val="0"/>
                <w:sz w:val="22"/>
              </w:rPr>
            </w:pPr>
            <w:r>
              <w:rPr>
                <w:rFonts w:ascii="Palatino Linotype" w:hAnsi="Palatino Linotype"/>
                <w:b w:val="0"/>
                <w:sz w:val="22"/>
              </w:rPr>
              <w:t>Song Thrush</w:t>
            </w:r>
          </w:p>
        </w:tc>
        <w:tc>
          <w:tcPr>
            <w:tcW w:w="3650" w:type="dxa"/>
          </w:tcPr>
          <w:p w14:paraId="780C6D90" w14:textId="77777777" w:rsidR="007C01F8" w:rsidRPr="00DA2ED2" w:rsidRDefault="007C01F8" w:rsidP="00F132C1">
            <w:pPr>
              <w:pStyle w:val="Title"/>
              <w:spacing w:line="240" w:lineRule="auto"/>
              <w:outlineLvl w:val="0"/>
              <w:rPr>
                <w:rFonts w:ascii="Palatino Linotype" w:hAnsi="Palatino Linotype"/>
                <w:b w:val="0"/>
                <w:sz w:val="22"/>
              </w:rPr>
            </w:pPr>
            <w:r>
              <w:rPr>
                <w:rFonts w:ascii="Palatino Linotype" w:hAnsi="Palatino Linotype"/>
                <w:b w:val="0"/>
                <w:sz w:val="22"/>
              </w:rPr>
              <w:t>BAP Principal Species/ B</w:t>
            </w:r>
            <w:r w:rsidR="00F132C1">
              <w:rPr>
                <w:rFonts w:ascii="Palatino Linotype" w:hAnsi="Palatino Linotype"/>
                <w:b w:val="0"/>
                <w:sz w:val="22"/>
              </w:rPr>
              <w:t>o</w:t>
            </w:r>
            <w:r>
              <w:rPr>
                <w:rFonts w:ascii="Palatino Linotype" w:hAnsi="Palatino Linotype"/>
                <w:b w:val="0"/>
                <w:sz w:val="22"/>
              </w:rPr>
              <w:t>CC4 Red</w:t>
            </w:r>
          </w:p>
        </w:tc>
      </w:tr>
      <w:tr w:rsidR="007C01F8" w:rsidRPr="00DA2ED2" w14:paraId="6B267FBC" w14:textId="77777777" w:rsidTr="00ED5639">
        <w:tc>
          <w:tcPr>
            <w:tcW w:w="2943" w:type="dxa"/>
          </w:tcPr>
          <w:p w14:paraId="55D54176" w14:textId="77777777" w:rsidR="007C01F8" w:rsidRPr="00DA2ED2" w:rsidRDefault="007C01F8" w:rsidP="00DF6B08">
            <w:pPr>
              <w:pStyle w:val="Title"/>
              <w:spacing w:line="240" w:lineRule="auto"/>
              <w:outlineLvl w:val="0"/>
              <w:rPr>
                <w:rFonts w:ascii="Palatino Linotype" w:hAnsi="Palatino Linotype"/>
                <w:b w:val="0"/>
                <w:sz w:val="22"/>
              </w:rPr>
            </w:pPr>
            <w:r>
              <w:rPr>
                <w:rFonts w:ascii="Palatino Linotype" w:hAnsi="Palatino Linotype"/>
                <w:b w:val="0"/>
                <w:sz w:val="22"/>
              </w:rPr>
              <w:t>Turdus pilaris</w:t>
            </w:r>
          </w:p>
        </w:tc>
        <w:tc>
          <w:tcPr>
            <w:tcW w:w="3261" w:type="dxa"/>
          </w:tcPr>
          <w:p w14:paraId="713D2AB9" w14:textId="77777777" w:rsidR="007C01F8" w:rsidRPr="00DA2ED2" w:rsidRDefault="007C01F8" w:rsidP="00DF6B08">
            <w:pPr>
              <w:pStyle w:val="Title"/>
              <w:spacing w:line="240" w:lineRule="auto"/>
              <w:outlineLvl w:val="0"/>
              <w:rPr>
                <w:rFonts w:ascii="Palatino Linotype" w:hAnsi="Palatino Linotype"/>
                <w:b w:val="0"/>
                <w:sz w:val="22"/>
              </w:rPr>
            </w:pPr>
            <w:r>
              <w:rPr>
                <w:rFonts w:ascii="Palatino Linotype" w:hAnsi="Palatino Linotype"/>
                <w:b w:val="0"/>
                <w:sz w:val="22"/>
              </w:rPr>
              <w:t>Fieldfare</w:t>
            </w:r>
          </w:p>
        </w:tc>
        <w:tc>
          <w:tcPr>
            <w:tcW w:w="3650" w:type="dxa"/>
          </w:tcPr>
          <w:p w14:paraId="529CF9C3" w14:textId="77777777" w:rsidR="007C01F8" w:rsidRPr="00DA2ED2" w:rsidRDefault="007C01F8" w:rsidP="00F132C1">
            <w:pPr>
              <w:pStyle w:val="Title"/>
              <w:spacing w:line="240" w:lineRule="auto"/>
              <w:outlineLvl w:val="0"/>
              <w:rPr>
                <w:rFonts w:ascii="Palatino Linotype" w:hAnsi="Palatino Linotype"/>
                <w:b w:val="0"/>
                <w:sz w:val="22"/>
              </w:rPr>
            </w:pPr>
            <w:r>
              <w:rPr>
                <w:rFonts w:ascii="Palatino Linotype" w:hAnsi="Palatino Linotype"/>
                <w:b w:val="0"/>
                <w:sz w:val="22"/>
              </w:rPr>
              <w:t>Winter migrant/ B</w:t>
            </w:r>
            <w:r w:rsidR="00F132C1">
              <w:rPr>
                <w:rFonts w:ascii="Palatino Linotype" w:hAnsi="Palatino Linotype"/>
                <w:b w:val="0"/>
                <w:sz w:val="22"/>
              </w:rPr>
              <w:t>o</w:t>
            </w:r>
            <w:r>
              <w:rPr>
                <w:rFonts w:ascii="Palatino Linotype" w:hAnsi="Palatino Linotype"/>
                <w:b w:val="0"/>
                <w:sz w:val="22"/>
              </w:rPr>
              <w:t>CC4 Red</w:t>
            </w:r>
          </w:p>
        </w:tc>
      </w:tr>
      <w:tr w:rsidR="007C01F8" w:rsidRPr="00DA2ED2" w14:paraId="7986E8A3" w14:textId="77777777" w:rsidTr="00ED5639">
        <w:tc>
          <w:tcPr>
            <w:tcW w:w="2943" w:type="dxa"/>
          </w:tcPr>
          <w:p w14:paraId="3EFF3D97" w14:textId="77777777" w:rsidR="007C01F8" w:rsidRDefault="007C01F8" w:rsidP="00DF6B08">
            <w:pPr>
              <w:pStyle w:val="Title"/>
              <w:spacing w:line="240" w:lineRule="auto"/>
              <w:outlineLvl w:val="0"/>
              <w:rPr>
                <w:rFonts w:ascii="Palatino Linotype" w:hAnsi="Palatino Linotype"/>
                <w:b w:val="0"/>
                <w:sz w:val="22"/>
              </w:rPr>
            </w:pPr>
            <w:r>
              <w:rPr>
                <w:rFonts w:ascii="Palatino Linotype" w:hAnsi="Palatino Linotype"/>
                <w:b w:val="0"/>
                <w:sz w:val="22"/>
              </w:rPr>
              <w:t>Turdus viscivorus</w:t>
            </w:r>
          </w:p>
        </w:tc>
        <w:tc>
          <w:tcPr>
            <w:tcW w:w="3261" w:type="dxa"/>
          </w:tcPr>
          <w:p w14:paraId="60EAB214" w14:textId="77777777" w:rsidR="007C01F8" w:rsidRDefault="007C01F8" w:rsidP="00DF6B08">
            <w:pPr>
              <w:pStyle w:val="Title"/>
              <w:spacing w:line="240" w:lineRule="auto"/>
              <w:outlineLvl w:val="0"/>
              <w:rPr>
                <w:rFonts w:ascii="Palatino Linotype" w:hAnsi="Palatino Linotype"/>
                <w:b w:val="0"/>
                <w:sz w:val="22"/>
              </w:rPr>
            </w:pPr>
            <w:r>
              <w:rPr>
                <w:rFonts w:ascii="Palatino Linotype" w:hAnsi="Palatino Linotype"/>
                <w:b w:val="0"/>
                <w:sz w:val="22"/>
              </w:rPr>
              <w:t>Mistle Thrush</w:t>
            </w:r>
          </w:p>
        </w:tc>
        <w:tc>
          <w:tcPr>
            <w:tcW w:w="3650" w:type="dxa"/>
          </w:tcPr>
          <w:p w14:paraId="26BE9C82" w14:textId="77777777" w:rsidR="007C01F8" w:rsidRPr="00DA2ED2" w:rsidRDefault="007C01F8" w:rsidP="00F132C1">
            <w:pPr>
              <w:pStyle w:val="Title"/>
              <w:spacing w:line="240" w:lineRule="auto"/>
              <w:outlineLvl w:val="0"/>
              <w:rPr>
                <w:rFonts w:ascii="Palatino Linotype" w:hAnsi="Palatino Linotype"/>
                <w:b w:val="0"/>
                <w:sz w:val="22"/>
              </w:rPr>
            </w:pPr>
            <w:r>
              <w:rPr>
                <w:rFonts w:ascii="Palatino Linotype" w:hAnsi="Palatino Linotype"/>
                <w:b w:val="0"/>
                <w:sz w:val="22"/>
              </w:rPr>
              <w:t>B</w:t>
            </w:r>
            <w:r w:rsidR="00F132C1">
              <w:rPr>
                <w:rFonts w:ascii="Palatino Linotype" w:hAnsi="Palatino Linotype"/>
                <w:b w:val="0"/>
                <w:sz w:val="22"/>
              </w:rPr>
              <w:t>o</w:t>
            </w:r>
            <w:r>
              <w:rPr>
                <w:rFonts w:ascii="Palatino Linotype" w:hAnsi="Palatino Linotype"/>
                <w:b w:val="0"/>
                <w:sz w:val="22"/>
              </w:rPr>
              <w:t>CC4 Red</w:t>
            </w:r>
          </w:p>
        </w:tc>
      </w:tr>
    </w:tbl>
    <w:p w14:paraId="4797A502" w14:textId="77777777" w:rsidR="00424D95" w:rsidRPr="00DF6B08" w:rsidRDefault="00424D95" w:rsidP="0022541A">
      <w:pPr>
        <w:pStyle w:val="Title"/>
        <w:outlineLvl w:val="0"/>
        <w:rPr>
          <w:sz w:val="22"/>
          <w:szCs w:val="22"/>
        </w:rPr>
      </w:pPr>
    </w:p>
    <w:tbl>
      <w:tblPr>
        <w:tblStyle w:val="TableGrid"/>
        <w:tblW w:w="0" w:type="auto"/>
        <w:tblLook w:val="04A0" w:firstRow="1" w:lastRow="0" w:firstColumn="1" w:lastColumn="0" w:noHBand="0" w:noVBand="1"/>
      </w:tblPr>
      <w:tblGrid>
        <w:gridCol w:w="2883"/>
        <w:gridCol w:w="3195"/>
        <w:gridCol w:w="3550"/>
      </w:tblGrid>
      <w:tr w:rsidR="00424D95" w:rsidRPr="00DF6B08" w14:paraId="5C753A3E" w14:textId="77777777" w:rsidTr="00ED5639">
        <w:trPr>
          <w:tblHeader/>
        </w:trPr>
        <w:tc>
          <w:tcPr>
            <w:tcW w:w="2943" w:type="dxa"/>
            <w:shd w:val="clear" w:color="auto" w:fill="D9D9D9" w:themeFill="background1" w:themeFillShade="D9"/>
          </w:tcPr>
          <w:p w14:paraId="1FA217DE" w14:textId="77777777" w:rsidR="00424D95" w:rsidRPr="00DF6B08" w:rsidRDefault="00424D95" w:rsidP="00DF6B08">
            <w:pPr>
              <w:pStyle w:val="Heading6"/>
              <w:spacing w:line="240" w:lineRule="auto"/>
              <w:ind w:firstLine="0"/>
              <w:rPr>
                <w:sz w:val="22"/>
              </w:rPr>
            </w:pPr>
            <w:r w:rsidRPr="00DF6B08">
              <w:rPr>
                <w:sz w:val="22"/>
              </w:rPr>
              <w:t xml:space="preserve">Insects </w:t>
            </w:r>
          </w:p>
        </w:tc>
        <w:tc>
          <w:tcPr>
            <w:tcW w:w="3261" w:type="dxa"/>
            <w:shd w:val="clear" w:color="auto" w:fill="D9D9D9" w:themeFill="background1" w:themeFillShade="D9"/>
          </w:tcPr>
          <w:p w14:paraId="287A66D5" w14:textId="77777777" w:rsidR="00424D95" w:rsidRPr="00DF6B08" w:rsidRDefault="003C5DAE" w:rsidP="00DF6B08">
            <w:pPr>
              <w:pStyle w:val="Heading6"/>
              <w:spacing w:line="240" w:lineRule="auto"/>
              <w:ind w:firstLine="0"/>
              <w:rPr>
                <w:sz w:val="22"/>
              </w:rPr>
            </w:pPr>
            <w:r>
              <w:rPr>
                <w:sz w:val="22"/>
              </w:rPr>
              <w:t>Common Name</w:t>
            </w:r>
          </w:p>
        </w:tc>
        <w:tc>
          <w:tcPr>
            <w:tcW w:w="3650" w:type="dxa"/>
            <w:shd w:val="clear" w:color="auto" w:fill="D9D9D9" w:themeFill="background1" w:themeFillShade="D9"/>
          </w:tcPr>
          <w:p w14:paraId="7AC7C248" w14:textId="77777777" w:rsidR="00424D95" w:rsidRPr="00DF6B08" w:rsidRDefault="003C5DAE" w:rsidP="00DF6B08">
            <w:pPr>
              <w:pStyle w:val="Heading6"/>
              <w:spacing w:line="240" w:lineRule="auto"/>
              <w:ind w:firstLine="0"/>
              <w:rPr>
                <w:sz w:val="22"/>
              </w:rPr>
            </w:pPr>
            <w:r>
              <w:rPr>
                <w:sz w:val="22"/>
              </w:rPr>
              <w:t>Notes</w:t>
            </w:r>
          </w:p>
        </w:tc>
      </w:tr>
      <w:tr w:rsidR="00EA370E" w:rsidRPr="00DA2ED2" w14:paraId="25408EFF" w14:textId="77777777" w:rsidTr="00ED5639">
        <w:tc>
          <w:tcPr>
            <w:tcW w:w="2943" w:type="dxa"/>
          </w:tcPr>
          <w:p w14:paraId="1848408E" w14:textId="77777777" w:rsidR="00EA370E" w:rsidRPr="00DA2ED2" w:rsidRDefault="00EA370E" w:rsidP="00DF6B08">
            <w:pPr>
              <w:pStyle w:val="Title"/>
              <w:spacing w:line="240" w:lineRule="auto"/>
              <w:outlineLvl w:val="0"/>
              <w:rPr>
                <w:rFonts w:ascii="Palatino Linotype" w:hAnsi="Palatino Linotype"/>
                <w:b w:val="0"/>
                <w:sz w:val="22"/>
              </w:rPr>
            </w:pPr>
            <w:r>
              <w:rPr>
                <w:rFonts w:ascii="Palatino Linotype" w:hAnsi="Palatino Linotype"/>
                <w:b w:val="0"/>
                <w:sz w:val="22"/>
              </w:rPr>
              <w:t>Aeshna grandis</w:t>
            </w:r>
          </w:p>
        </w:tc>
        <w:tc>
          <w:tcPr>
            <w:tcW w:w="3261" w:type="dxa"/>
          </w:tcPr>
          <w:p w14:paraId="26E14DDF" w14:textId="77777777" w:rsidR="00EA370E" w:rsidRPr="00DA2ED2" w:rsidRDefault="00EA370E" w:rsidP="00DF6B08">
            <w:pPr>
              <w:pStyle w:val="Title"/>
              <w:spacing w:line="240" w:lineRule="auto"/>
              <w:outlineLvl w:val="0"/>
              <w:rPr>
                <w:rFonts w:ascii="Palatino Linotype" w:hAnsi="Palatino Linotype"/>
                <w:b w:val="0"/>
                <w:sz w:val="22"/>
              </w:rPr>
            </w:pPr>
            <w:r>
              <w:rPr>
                <w:rFonts w:ascii="Palatino Linotype" w:hAnsi="Palatino Linotype"/>
                <w:b w:val="0"/>
                <w:sz w:val="22"/>
              </w:rPr>
              <w:t>Brown Hawker Dragonfly</w:t>
            </w:r>
          </w:p>
        </w:tc>
        <w:tc>
          <w:tcPr>
            <w:tcW w:w="3650" w:type="dxa"/>
          </w:tcPr>
          <w:p w14:paraId="2C752606" w14:textId="77777777" w:rsidR="00EA370E" w:rsidRPr="00DA2ED2" w:rsidRDefault="00EA370E" w:rsidP="00DF6B08">
            <w:pPr>
              <w:pStyle w:val="Title"/>
              <w:spacing w:line="240" w:lineRule="auto"/>
              <w:outlineLvl w:val="0"/>
              <w:rPr>
                <w:rFonts w:ascii="Palatino Linotype" w:hAnsi="Palatino Linotype"/>
                <w:b w:val="0"/>
                <w:sz w:val="22"/>
              </w:rPr>
            </w:pPr>
          </w:p>
        </w:tc>
      </w:tr>
      <w:tr w:rsidR="004E5076" w:rsidRPr="00DA2ED2" w14:paraId="14773394" w14:textId="77777777" w:rsidTr="00ED5639">
        <w:tc>
          <w:tcPr>
            <w:tcW w:w="2943" w:type="dxa"/>
          </w:tcPr>
          <w:p w14:paraId="38BA85CF" w14:textId="77777777" w:rsidR="004E5076" w:rsidRPr="00712095" w:rsidRDefault="004E5076" w:rsidP="00DF6B08">
            <w:pPr>
              <w:pStyle w:val="Title"/>
              <w:spacing w:line="240" w:lineRule="auto"/>
              <w:outlineLvl w:val="0"/>
              <w:rPr>
                <w:rFonts w:ascii="Palatino Linotype" w:hAnsi="Palatino Linotype"/>
                <w:b w:val="0"/>
                <w:sz w:val="22"/>
              </w:rPr>
            </w:pPr>
            <w:r w:rsidRPr="004E5076">
              <w:rPr>
                <w:rFonts w:ascii="Palatino Linotype" w:hAnsi="Palatino Linotype"/>
                <w:b w:val="0"/>
                <w:sz w:val="22"/>
              </w:rPr>
              <w:t>Andrena cineraria</w:t>
            </w:r>
          </w:p>
        </w:tc>
        <w:tc>
          <w:tcPr>
            <w:tcW w:w="3261" w:type="dxa"/>
          </w:tcPr>
          <w:p w14:paraId="66AC2060" w14:textId="77777777" w:rsidR="004E5076" w:rsidRDefault="004E5076" w:rsidP="00DF6B08">
            <w:pPr>
              <w:pStyle w:val="Title"/>
              <w:spacing w:line="240" w:lineRule="auto"/>
              <w:outlineLvl w:val="0"/>
              <w:rPr>
                <w:rFonts w:ascii="Palatino Linotype" w:hAnsi="Palatino Linotype"/>
                <w:b w:val="0"/>
                <w:sz w:val="22"/>
              </w:rPr>
            </w:pPr>
            <w:r>
              <w:rPr>
                <w:rFonts w:ascii="Palatino Linotype" w:hAnsi="Palatino Linotype"/>
                <w:b w:val="0"/>
                <w:sz w:val="22"/>
              </w:rPr>
              <w:t>Ashy Mining bees</w:t>
            </w:r>
          </w:p>
        </w:tc>
        <w:tc>
          <w:tcPr>
            <w:tcW w:w="3650" w:type="dxa"/>
          </w:tcPr>
          <w:p w14:paraId="7462FC55" w14:textId="77777777" w:rsidR="004E5076" w:rsidRPr="004E5076" w:rsidRDefault="004E5076" w:rsidP="00DF6B08">
            <w:pPr>
              <w:pStyle w:val="Title"/>
              <w:spacing w:line="240" w:lineRule="auto"/>
              <w:outlineLvl w:val="0"/>
              <w:rPr>
                <w:rFonts w:ascii="Palatino Linotype" w:hAnsi="Palatino Linotype"/>
                <w:b w:val="0"/>
                <w:sz w:val="22"/>
              </w:rPr>
            </w:pPr>
            <w:r>
              <w:rPr>
                <w:rFonts w:ascii="Palatino Linotype" w:hAnsi="Palatino Linotype"/>
                <w:b w:val="0"/>
                <w:sz w:val="22"/>
              </w:rPr>
              <w:t>BAP Principal Species</w:t>
            </w:r>
          </w:p>
        </w:tc>
      </w:tr>
      <w:tr w:rsidR="00EA370E" w:rsidRPr="0068447E" w14:paraId="0AECF8F2" w14:textId="77777777" w:rsidTr="00ED5639">
        <w:tc>
          <w:tcPr>
            <w:tcW w:w="2943" w:type="dxa"/>
          </w:tcPr>
          <w:p w14:paraId="3C02816B" w14:textId="77777777" w:rsidR="00EA370E" w:rsidRPr="0068447E" w:rsidRDefault="00EA370E" w:rsidP="00DF6B08">
            <w:pPr>
              <w:pStyle w:val="Title"/>
              <w:spacing w:line="240" w:lineRule="auto"/>
              <w:outlineLvl w:val="0"/>
              <w:rPr>
                <w:rFonts w:ascii="Palatino Linotype" w:hAnsi="Palatino Linotype"/>
                <w:b w:val="0"/>
                <w:sz w:val="22"/>
              </w:rPr>
            </w:pPr>
            <w:r w:rsidRPr="00712095">
              <w:rPr>
                <w:rFonts w:ascii="Palatino Linotype" w:hAnsi="Palatino Linotype"/>
                <w:b w:val="0"/>
                <w:sz w:val="22"/>
              </w:rPr>
              <w:t>Andrena fulva</w:t>
            </w:r>
          </w:p>
        </w:tc>
        <w:tc>
          <w:tcPr>
            <w:tcW w:w="3261" w:type="dxa"/>
          </w:tcPr>
          <w:p w14:paraId="472BB8BE" w14:textId="77777777" w:rsidR="00EA370E" w:rsidRPr="00DA2ED2" w:rsidRDefault="00EA370E" w:rsidP="00DF6B08">
            <w:pPr>
              <w:pStyle w:val="Title"/>
              <w:spacing w:line="240" w:lineRule="auto"/>
              <w:outlineLvl w:val="0"/>
              <w:rPr>
                <w:rFonts w:ascii="Palatino Linotype" w:hAnsi="Palatino Linotype"/>
                <w:b w:val="0"/>
                <w:sz w:val="22"/>
              </w:rPr>
            </w:pPr>
            <w:r>
              <w:rPr>
                <w:rFonts w:ascii="Palatino Linotype" w:hAnsi="Palatino Linotype"/>
                <w:b w:val="0"/>
                <w:sz w:val="22"/>
              </w:rPr>
              <w:t>Tawny Mining bees</w:t>
            </w:r>
          </w:p>
        </w:tc>
        <w:tc>
          <w:tcPr>
            <w:tcW w:w="3650" w:type="dxa"/>
          </w:tcPr>
          <w:p w14:paraId="735B26D0" w14:textId="77777777" w:rsidR="00EA370E" w:rsidRPr="0068447E" w:rsidRDefault="00EA370E" w:rsidP="0068447E">
            <w:pPr>
              <w:pStyle w:val="Title"/>
              <w:spacing w:line="240" w:lineRule="auto"/>
              <w:outlineLvl w:val="0"/>
              <w:rPr>
                <w:rFonts w:ascii="Palatino Linotype" w:hAnsi="Palatino Linotype"/>
                <w:b w:val="0"/>
                <w:sz w:val="22"/>
              </w:rPr>
            </w:pPr>
          </w:p>
        </w:tc>
      </w:tr>
      <w:tr w:rsidR="004E5076" w:rsidRPr="0068447E" w14:paraId="15E0D2A8" w14:textId="77777777" w:rsidTr="00ED5639">
        <w:tc>
          <w:tcPr>
            <w:tcW w:w="2943" w:type="dxa"/>
          </w:tcPr>
          <w:p w14:paraId="4017074C" w14:textId="77777777" w:rsidR="004E5076" w:rsidRPr="00712095" w:rsidRDefault="004E5076" w:rsidP="00DF6B08">
            <w:pPr>
              <w:pStyle w:val="Title"/>
              <w:spacing w:line="240" w:lineRule="auto"/>
              <w:outlineLvl w:val="0"/>
              <w:rPr>
                <w:rFonts w:ascii="Palatino Linotype" w:hAnsi="Palatino Linotype"/>
                <w:b w:val="0"/>
                <w:sz w:val="22"/>
              </w:rPr>
            </w:pPr>
            <w:r w:rsidRPr="004E5076">
              <w:rPr>
                <w:rFonts w:ascii="Palatino Linotype" w:hAnsi="Palatino Linotype"/>
                <w:b w:val="0"/>
                <w:sz w:val="22"/>
              </w:rPr>
              <w:t>Andrena haemorrhoa</w:t>
            </w:r>
          </w:p>
        </w:tc>
        <w:tc>
          <w:tcPr>
            <w:tcW w:w="3261" w:type="dxa"/>
          </w:tcPr>
          <w:p w14:paraId="4E7FCEF7" w14:textId="77777777" w:rsidR="004E5076" w:rsidRDefault="00246765" w:rsidP="00BC627C">
            <w:pPr>
              <w:pStyle w:val="Title"/>
              <w:spacing w:line="240" w:lineRule="auto"/>
              <w:outlineLvl w:val="0"/>
              <w:rPr>
                <w:rFonts w:ascii="Palatino Linotype" w:hAnsi="Palatino Linotype"/>
                <w:b w:val="0"/>
                <w:sz w:val="22"/>
              </w:rPr>
            </w:pPr>
            <w:r>
              <w:rPr>
                <w:rFonts w:ascii="Palatino Linotype" w:hAnsi="Palatino Linotype"/>
                <w:b w:val="0"/>
                <w:sz w:val="22"/>
              </w:rPr>
              <w:t xml:space="preserve">Early/ Orange Tailed </w:t>
            </w:r>
            <w:r w:rsidR="004E5076">
              <w:rPr>
                <w:rFonts w:ascii="Palatino Linotype" w:hAnsi="Palatino Linotype"/>
                <w:b w:val="0"/>
                <w:sz w:val="22"/>
              </w:rPr>
              <w:t>Mining bees</w:t>
            </w:r>
          </w:p>
        </w:tc>
        <w:tc>
          <w:tcPr>
            <w:tcW w:w="3650" w:type="dxa"/>
          </w:tcPr>
          <w:p w14:paraId="1833CA33" w14:textId="77777777" w:rsidR="004E5076" w:rsidRPr="0068447E" w:rsidRDefault="004E5076" w:rsidP="00DF6B08">
            <w:pPr>
              <w:pStyle w:val="Title"/>
              <w:spacing w:line="240" w:lineRule="auto"/>
              <w:outlineLvl w:val="0"/>
              <w:rPr>
                <w:rFonts w:ascii="Palatino Linotype" w:hAnsi="Palatino Linotype"/>
                <w:b w:val="0"/>
                <w:sz w:val="22"/>
              </w:rPr>
            </w:pPr>
            <w:r>
              <w:rPr>
                <w:rFonts w:ascii="Palatino Linotype" w:hAnsi="Palatino Linotype"/>
                <w:b w:val="0"/>
                <w:sz w:val="22"/>
              </w:rPr>
              <w:t>BAP Principal Species</w:t>
            </w:r>
          </w:p>
        </w:tc>
      </w:tr>
      <w:tr w:rsidR="00EA370E" w:rsidRPr="0068447E" w14:paraId="44FD18BB" w14:textId="77777777" w:rsidTr="00ED5639">
        <w:tc>
          <w:tcPr>
            <w:tcW w:w="2943" w:type="dxa"/>
          </w:tcPr>
          <w:p w14:paraId="6CFE3F7C" w14:textId="77777777" w:rsidR="00EA370E" w:rsidRPr="00712095" w:rsidRDefault="00EA370E" w:rsidP="00DF6B08">
            <w:pPr>
              <w:pStyle w:val="Title"/>
              <w:spacing w:line="240" w:lineRule="auto"/>
              <w:outlineLvl w:val="0"/>
              <w:rPr>
                <w:rFonts w:ascii="Palatino Linotype" w:hAnsi="Palatino Linotype"/>
                <w:b w:val="0"/>
                <w:sz w:val="22"/>
              </w:rPr>
            </w:pPr>
            <w:r w:rsidRPr="00EA370E">
              <w:rPr>
                <w:rFonts w:ascii="Palatino Linotype" w:hAnsi="Palatino Linotype"/>
                <w:b w:val="0"/>
                <w:sz w:val="22"/>
              </w:rPr>
              <w:t>Andrena sp</w:t>
            </w:r>
            <w:r>
              <w:rPr>
                <w:rFonts w:ascii="Palatino Linotype" w:hAnsi="Palatino Linotype"/>
                <w:b w:val="0"/>
                <w:sz w:val="22"/>
              </w:rPr>
              <w:t>.</w:t>
            </w:r>
            <w:r w:rsidRPr="0068447E">
              <w:rPr>
                <w:rFonts w:ascii="Palatino Linotype" w:hAnsi="Palatino Linotype"/>
                <w:b w:val="0"/>
                <w:sz w:val="22"/>
              </w:rPr>
              <w:t xml:space="preserve"> </w:t>
            </w:r>
          </w:p>
        </w:tc>
        <w:tc>
          <w:tcPr>
            <w:tcW w:w="3261" w:type="dxa"/>
          </w:tcPr>
          <w:p w14:paraId="70D66AAF" w14:textId="77777777" w:rsidR="00EA370E" w:rsidRDefault="00EA370E" w:rsidP="00DF6B08">
            <w:pPr>
              <w:pStyle w:val="Title"/>
              <w:spacing w:line="240" w:lineRule="auto"/>
              <w:outlineLvl w:val="0"/>
              <w:rPr>
                <w:rFonts w:ascii="Palatino Linotype" w:hAnsi="Palatino Linotype"/>
                <w:b w:val="0"/>
                <w:sz w:val="22"/>
              </w:rPr>
            </w:pPr>
            <w:r>
              <w:rPr>
                <w:rFonts w:ascii="Palatino Linotype" w:hAnsi="Palatino Linotype"/>
                <w:b w:val="0"/>
                <w:sz w:val="22"/>
              </w:rPr>
              <w:t>Mining bees</w:t>
            </w:r>
          </w:p>
        </w:tc>
        <w:tc>
          <w:tcPr>
            <w:tcW w:w="3650" w:type="dxa"/>
          </w:tcPr>
          <w:p w14:paraId="6CC7B87A" w14:textId="77777777" w:rsidR="00EA370E" w:rsidRPr="00DA2ED2" w:rsidRDefault="00AA4CDB" w:rsidP="00DF6B08">
            <w:pPr>
              <w:pStyle w:val="Title"/>
              <w:spacing w:line="240" w:lineRule="auto"/>
              <w:outlineLvl w:val="0"/>
              <w:rPr>
                <w:rFonts w:ascii="Palatino Linotype" w:hAnsi="Palatino Linotype"/>
                <w:b w:val="0"/>
                <w:sz w:val="22"/>
              </w:rPr>
            </w:pPr>
            <w:r>
              <w:rPr>
                <w:rFonts w:ascii="Palatino Linotype" w:hAnsi="Palatino Linotype"/>
                <w:b w:val="0"/>
                <w:sz w:val="22"/>
              </w:rPr>
              <w:t xml:space="preserve">BAP </w:t>
            </w:r>
            <w:r w:rsidR="004D759F">
              <w:rPr>
                <w:rFonts w:ascii="Palatino Linotype" w:hAnsi="Palatino Linotype"/>
                <w:b w:val="0"/>
                <w:sz w:val="22"/>
              </w:rPr>
              <w:t>Principal Species</w:t>
            </w:r>
          </w:p>
        </w:tc>
      </w:tr>
      <w:tr w:rsidR="00EA370E" w:rsidRPr="00DA2ED2" w14:paraId="00C69801" w14:textId="77777777" w:rsidTr="00ED5639">
        <w:tc>
          <w:tcPr>
            <w:tcW w:w="2943" w:type="dxa"/>
          </w:tcPr>
          <w:p w14:paraId="3CAA93E0" w14:textId="77777777" w:rsidR="00EA370E" w:rsidRDefault="00EA370E" w:rsidP="00DF6B08">
            <w:pPr>
              <w:pStyle w:val="Title"/>
              <w:spacing w:line="240" w:lineRule="auto"/>
              <w:outlineLvl w:val="0"/>
              <w:rPr>
                <w:rFonts w:ascii="Palatino Linotype" w:hAnsi="Palatino Linotype"/>
                <w:b w:val="0"/>
                <w:sz w:val="22"/>
              </w:rPr>
            </w:pPr>
            <w:r>
              <w:rPr>
                <w:rFonts w:ascii="Palatino Linotype" w:hAnsi="Palatino Linotype"/>
                <w:b w:val="0"/>
                <w:sz w:val="22"/>
              </w:rPr>
              <w:t>Apis mellifera</w:t>
            </w:r>
          </w:p>
        </w:tc>
        <w:tc>
          <w:tcPr>
            <w:tcW w:w="3261" w:type="dxa"/>
          </w:tcPr>
          <w:p w14:paraId="76F7DF53" w14:textId="77777777" w:rsidR="00EA370E" w:rsidRDefault="00EA370E" w:rsidP="00DF6B08">
            <w:pPr>
              <w:pStyle w:val="Title"/>
              <w:spacing w:line="240" w:lineRule="auto"/>
              <w:outlineLvl w:val="0"/>
              <w:rPr>
                <w:rFonts w:ascii="Palatino Linotype" w:hAnsi="Palatino Linotype"/>
                <w:b w:val="0"/>
                <w:sz w:val="22"/>
              </w:rPr>
            </w:pPr>
            <w:r>
              <w:rPr>
                <w:rFonts w:ascii="Palatino Linotype" w:hAnsi="Palatino Linotype"/>
                <w:b w:val="0"/>
                <w:sz w:val="22"/>
              </w:rPr>
              <w:t xml:space="preserve">Honey bees </w:t>
            </w:r>
          </w:p>
        </w:tc>
        <w:tc>
          <w:tcPr>
            <w:tcW w:w="3650" w:type="dxa"/>
          </w:tcPr>
          <w:p w14:paraId="1E3F6306" w14:textId="77777777" w:rsidR="00EA370E" w:rsidRPr="00DA2ED2" w:rsidRDefault="00EA370E" w:rsidP="00DF6B08">
            <w:pPr>
              <w:pStyle w:val="Title"/>
              <w:spacing w:line="240" w:lineRule="auto"/>
              <w:outlineLvl w:val="0"/>
              <w:rPr>
                <w:rFonts w:ascii="Palatino Linotype" w:hAnsi="Palatino Linotype"/>
                <w:b w:val="0"/>
                <w:sz w:val="22"/>
              </w:rPr>
            </w:pPr>
          </w:p>
        </w:tc>
      </w:tr>
      <w:tr w:rsidR="00EA370E" w:rsidRPr="00DA2ED2" w14:paraId="5AEE3E4D" w14:textId="77777777" w:rsidTr="00ED5639">
        <w:tc>
          <w:tcPr>
            <w:tcW w:w="2943" w:type="dxa"/>
          </w:tcPr>
          <w:p w14:paraId="5DC20207" w14:textId="77777777" w:rsidR="00EA370E" w:rsidRDefault="00EA370E" w:rsidP="00DF6B08">
            <w:pPr>
              <w:pStyle w:val="Title"/>
              <w:spacing w:line="240" w:lineRule="auto"/>
              <w:outlineLvl w:val="0"/>
              <w:rPr>
                <w:rFonts w:ascii="Palatino Linotype" w:hAnsi="Palatino Linotype"/>
                <w:b w:val="0"/>
                <w:sz w:val="22"/>
              </w:rPr>
            </w:pPr>
            <w:r>
              <w:rPr>
                <w:rFonts w:ascii="Palatino Linotype" w:hAnsi="Palatino Linotype"/>
                <w:b w:val="0"/>
                <w:sz w:val="22"/>
              </w:rPr>
              <w:t>Bombus sp.</w:t>
            </w:r>
          </w:p>
        </w:tc>
        <w:tc>
          <w:tcPr>
            <w:tcW w:w="3261" w:type="dxa"/>
          </w:tcPr>
          <w:p w14:paraId="76D4B210" w14:textId="77777777" w:rsidR="00EA370E" w:rsidRDefault="00EA370E" w:rsidP="00DF6B08">
            <w:pPr>
              <w:pStyle w:val="Title"/>
              <w:spacing w:line="240" w:lineRule="auto"/>
              <w:outlineLvl w:val="0"/>
              <w:rPr>
                <w:rFonts w:ascii="Palatino Linotype" w:hAnsi="Palatino Linotype"/>
                <w:b w:val="0"/>
                <w:sz w:val="22"/>
              </w:rPr>
            </w:pPr>
            <w:r>
              <w:rPr>
                <w:rFonts w:ascii="Palatino Linotype" w:hAnsi="Palatino Linotype"/>
                <w:b w:val="0"/>
                <w:sz w:val="22"/>
              </w:rPr>
              <w:t>Bumble bees</w:t>
            </w:r>
          </w:p>
        </w:tc>
        <w:tc>
          <w:tcPr>
            <w:tcW w:w="3650" w:type="dxa"/>
          </w:tcPr>
          <w:p w14:paraId="58C00E37" w14:textId="77777777" w:rsidR="00EA370E" w:rsidRPr="00DA2ED2" w:rsidRDefault="00AA4CDB" w:rsidP="00DF6B08">
            <w:pPr>
              <w:pStyle w:val="Title"/>
              <w:spacing w:line="240" w:lineRule="auto"/>
              <w:outlineLvl w:val="0"/>
              <w:rPr>
                <w:rFonts w:ascii="Palatino Linotype" w:hAnsi="Palatino Linotype"/>
                <w:b w:val="0"/>
                <w:sz w:val="22"/>
              </w:rPr>
            </w:pPr>
            <w:r>
              <w:rPr>
                <w:rFonts w:ascii="Palatino Linotype" w:hAnsi="Palatino Linotype"/>
                <w:b w:val="0"/>
                <w:sz w:val="22"/>
              </w:rPr>
              <w:t xml:space="preserve">BAP </w:t>
            </w:r>
            <w:r w:rsidR="004D759F">
              <w:rPr>
                <w:rFonts w:ascii="Palatino Linotype" w:hAnsi="Palatino Linotype"/>
                <w:b w:val="0"/>
                <w:sz w:val="22"/>
              </w:rPr>
              <w:t>Principal Species</w:t>
            </w:r>
          </w:p>
        </w:tc>
      </w:tr>
      <w:tr w:rsidR="00EA370E" w:rsidRPr="00DA2ED2" w14:paraId="36B055D3" w14:textId="77777777" w:rsidTr="00ED5639">
        <w:tc>
          <w:tcPr>
            <w:tcW w:w="2943" w:type="dxa"/>
          </w:tcPr>
          <w:p w14:paraId="00D90683" w14:textId="77777777" w:rsidR="00EA370E" w:rsidRPr="00DA2ED2" w:rsidRDefault="00EA370E" w:rsidP="00DF6B08">
            <w:pPr>
              <w:pStyle w:val="Title"/>
              <w:spacing w:line="240" w:lineRule="auto"/>
              <w:outlineLvl w:val="0"/>
              <w:rPr>
                <w:rFonts w:ascii="Palatino Linotype" w:hAnsi="Palatino Linotype"/>
                <w:b w:val="0"/>
                <w:sz w:val="22"/>
              </w:rPr>
            </w:pPr>
            <w:r>
              <w:rPr>
                <w:rFonts w:ascii="Palatino Linotype" w:hAnsi="Palatino Linotype"/>
                <w:b w:val="0"/>
                <w:sz w:val="22"/>
              </w:rPr>
              <w:t>Carabus violaceus</w:t>
            </w:r>
          </w:p>
        </w:tc>
        <w:tc>
          <w:tcPr>
            <w:tcW w:w="3261" w:type="dxa"/>
          </w:tcPr>
          <w:p w14:paraId="20DB90B4" w14:textId="77777777" w:rsidR="00EA370E" w:rsidRPr="00DA2ED2" w:rsidRDefault="00EA370E" w:rsidP="00DF6B08">
            <w:pPr>
              <w:pStyle w:val="Title"/>
              <w:spacing w:line="240" w:lineRule="auto"/>
              <w:outlineLvl w:val="0"/>
              <w:rPr>
                <w:rFonts w:ascii="Palatino Linotype" w:hAnsi="Palatino Linotype"/>
                <w:b w:val="0"/>
                <w:sz w:val="22"/>
              </w:rPr>
            </w:pPr>
            <w:r>
              <w:rPr>
                <w:rFonts w:ascii="Palatino Linotype" w:hAnsi="Palatino Linotype"/>
                <w:b w:val="0"/>
                <w:sz w:val="22"/>
              </w:rPr>
              <w:t>Violet ground beetle</w:t>
            </w:r>
          </w:p>
        </w:tc>
        <w:tc>
          <w:tcPr>
            <w:tcW w:w="3650" w:type="dxa"/>
          </w:tcPr>
          <w:p w14:paraId="224B1D50" w14:textId="77777777" w:rsidR="00EA370E" w:rsidRPr="00DA2ED2" w:rsidRDefault="00AA4CDB" w:rsidP="00DF6B08">
            <w:pPr>
              <w:pStyle w:val="Title"/>
              <w:spacing w:line="240" w:lineRule="auto"/>
              <w:outlineLvl w:val="0"/>
              <w:rPr>
                <w:rFonts w:ascii="Palatino Linotype" w:hAnsi="Palatino Linotype"/>
                <w:b w:val="0"/>
                <w:sz w:val="22"/>
              </w:rPr>
            </w:pPr>
            <w:r>
              <w:rPr>
                <w:rFonts w:ascii="Palatino Linotype" w:hAnsi="Palatino Linotype"/>
                <w:b w:val="0"/>
                <w:sz w:val="22"/>
              </w:rPr>
              <w:t xml:space="preserve">BAP </w:t>
            </w:r>
            <w:r w:rsidR="004D759F">
              <w:rPr>
                <w:rFonts w:ascii="Palatino Linotype" w:hAnsi="Palatino Linotype"/>
                <w:b w:val="0"/>
                <w:sz w:val="22"/>
              </w:rPr>
              <w:t>Principal Species</w:t>
            </w:r>
          </w:p>
        </w:tc>
      </w:tr>
      <w:tr w:rsidR="00EA370E" w:rsidRPr="00DA2ED2" w14:paraId="22A42F37" w14:textId="77777777" w:rsidTr="00ED5639">
        <w:tc>
          <w:tcPr>
            <w:tcW w:w="2943" w:type="dxa"/>
          </w:tcPr>
          <w:p w14:paraId="25D953FC" w14:textId="77777777" w:rsidR="00EA370E" w:rsidRPr="00DA2ED2" w:rsidRDefault="00EA370E" w:rsidP="00DF6B08">
            <w:pPr>
              <w:pStyle w:val="Title"/>
              <w:spacing w:line="240" w:lineRule="auto"/>
              <w:outlineLvl w:val="0"/>
              <w:rPr>
                <w:rFonts w:ascii="Palatino Linotype" w:hAnsi="Palatino Linotype"/>
                <w:b w:val="0"/>
                <w:sz w:val="22"/>
              </w:rPr>
            </w:pPr>
            <w:r>
              <w:rPr>
                <w:rFonts w:ascii="Palatino Linotype" w:hAnsi="Palatino Linotype"/>
                <w:b w:val="0"/>
                <w:sz w:val="22"/>
              </w:rPr>
              <w:t>Ctenicera cuprea</w:t>
            </w:r>
          </w:p>
        </w:tc>
        <w:tc>
          <w:tcPr>
            <w:tcW w:w="3261" w:type="dxa"/>
          </w:tcPr>
          <w:p w14:paraId="1D77C1EA" w14:textId="77777777" w:rsidR="00EA370E" w:rsidRPr="00DA2ED2" w:rsidRDefault="00EA370E" w:rsidP="00DF6B08">
            <w:pPr>
              <w:pStyle w:val="Title"/>
              <w:spacing w:line="240" w:lineRule="auto"/>
              <w:outlineLvl w:val="0"/>
              <w:rPr>
                <w:rFonts w:ascii="Palatino Linotype" w:hAnsi="Palatino Linotype"/>
                <w:b w:val="0"/>
                <w:sz w:val="22"/>
              </w:rPr>
            </w:pPr>
            <w:r>
              <w:rPr>
                <w:rFonts w:ascii="Palatino Linotype" w:hAnsi="Palatino Linotype"/>
                <w:b w:val="0"/>
                <w:sz w:val="22"/>
              </w:rPr>
              <w:t>Click beetle</w:t>
            </w:r>
          </w:p>
        </w:tc>
        <w:tc>
          <w:tcPr>
            <w:tcW w:w="3650" w:type="dxa"/>
          </w:tcPr>
          <w:p w14:paraId="1656FFE8" w14:textId="77777777" w:rsidR="00EA370E" w:rsidRPr="00DA2ED2" w:rsidRDefault="00EA370E" w:rsidP="00DF6B08">
            <w:pPr>
              <w:pStyle w:val="Title"/>
              <w:spacing w:line="240" w:lineRule="auto"/>
              <w:outlineLvl w:val="0"/>
              <w:rPr>
                <w:rFonts w:ascii="Palatino Linotype" w:hAnsi="Palatino Linotype"/>
                <w:b w:val="0"/>
                <w:sz w:val="22"/>
              </w:rPr>
            </w:pPr>
          </w:p>
        </w:tc>
      </w:tr>
      <w:tr w:rsidR="004E5076" w:rsidRPr="00DA2ED2" w14:paraId="69D7E0D0" w14:textId="77777777" w:rsidTr="00ED5639">
        <w:tc>
          <w:tcPr>
            <w:tcW w:w="2943" w:type="dxa"/>
          </w:tcPr>
          <w:p w14:paraId="0FB412D9" w14:textId="77777777" w:rsidR="004E5076" w:rsidRDefault="004E5076" w:rsidP="00DF6B08">
            <w:pPr>
              <w:pStyle w:val="Title"/>
              <w:spacing w:line="240" w:lineRule="auto"/>
              <w:outlineLvl w:val="0"/>
              <w:rPr>
                <w:rFonts w:ascii="Palatino Linotype" w:hAnsi="Palatino Linotype"/>
                <w:b w:val="0"/>
                <w:sz w:val="22"/>
              </w:rPr>
            </w:pPr>
            <w:r w:rsidRPr="004E5076">
              <w:rPr>
                <w:rFonts w:ascii="Palatino Linotype" w:hAnsi="Palatino Linotype"/>
                <w:b w:val="0"/>
                <w:sz w:val="22"/>
              </w:rPr>
              <w:t>Lindenius albilabris</w:t>
            </w:r>
          </w:p>
        </w:tc>
        <w:tc>
          <w:tcPr>
            <w:tcW w:w="3261" w:type="dxa"/>
          </w:tcPr>
          <w:p w14:paraId="0A43B559" w14:textId="77777777" w:rsidR="004E5076" w:rsidRDefault="004E5076" w:rsidP="00DF6B08">
            <w:pPr>
              <w:pStyle w:val="Title"/>
              <w:spacing w:line="240" w:lineRule="auto"/>
              <w:outlineLvl w:val="0"/>
              <w:rPr>
                <w:rFonts w:ascii="Palatino Linotype" w:hAnsi="Palatino Linotype"/>
                <w:b w:val="0"/>
                <w:sz w:val="22"/>
              </w:rPr>
            </w:pPr>
            <w:r>
              <w:rPr>
                <w:rFonts w:ascii="Palatino Linotype" w:hAnsi="Palatino Linotype"/>
                <w:b w:val="0"/>
                <w:sz w:val="22"/>
              </w:rPr>
              <w:t>Mining bee</w:t>
            </w:r>
          </w:p>
        </w:tc>
        <w:tc>
          <w:tcPr>
            <w:tcW w:w="3650" w:type="dxa"/>
          </w:tcPr>
          <w:p w14:paraId="6290D8BE" w14:textId="77777777" w:rsidR="004E5076" w:rsidRPr="00DA2ED2" w:rsidRDefault="004E5076" w:rsidP="00DF6B08">
            <w:pPr>
              <w:pStyle w:val="Title"/>
              <w:spacing w:line="240" w:lineRule="auto"/>
              <w:outlineLvl w:val="0"/>
              <w:rPr>
                <w:rFonts w:ascii="Palatino Linotype" w:hAnsi="Palatino Linotype"/>
                <w:b w:val="0"/>
                <w:sz w:val="22"/>
              </w:rPr>
            </w:pPr>
            <w:r>
              <w:rPr>
                <w:rFonts w:ascii="Palatino Linotype" w:hAnsi="Palatino Linotype"/>
                <w:b w:val="0"/>
                <w:sz w:val="22"/>
              </w:rPr>
              <w:t>BAP Principal Species</w:t>
            </w:r>
          </w:p>
        </w:tc>
      </w:tr>
      <w:tr w:rsidR="004E5076" w:rsidRPr="00DA2ED2" w14:paraId="7456573D" w14:textId="77777777" w:rsidTr="00ED5639">
        <w:tc>
          <w:tcPr>
            <w:tcW w:w="2943" w:type="dxa"/>
          </w:tcPr>
          <w:p w14:paraId="19D88C11" w14:textId="77777777" w:rsidR="004E5076" w:rsidRPr="00DA2ED2" w:rsidRDefault="004E5076" w:rsidP="00DF6B08">
            <w:pPr>
              <w:pStyle w:val="Title"/>
              <w:spacing w:line="240" w:lineRule="auto"/>
              <w:outlineLvl w:val="0"/>
              <w:rPr>
                <w:rFonts w:ascii="Palatino Linotype" w:hAnsi="Palatino Linotype"/>
                <w:b w:val="0"/>
                <w:sz w:val="22"/>
              </w:rPr>
            </w:pPr>
            <w:r>
              <w:rPr>
                <w:rFonts w:ascii="Palatino Linotype" w:hAnsi="Palatino Linotype"/>
                <w:b w:val="0"/>
                <w:sz w:val="22"/>
              </w:rPr>
              <w:t>Ocypus olens</w:t>
            </w:r>
          </w:p>
        </w:tc>
        <w:tc>
          <w:tcPr>
            <w:tcW w:w="3261" w:type="dxa"/>
          </w:tcPr>
          <w:p w14:paraId="23822F5C" w14:textId="77777777" w:rsidR="004E5076" w:rsidRPr="00DA2ED2" w:rsidRDefault="004E5076" w:rsidP="00DF6B08">
            <w:pPr>
              <w:pStyle w:val="Title"/>
              <w:spacing w:line="240" w:lineRule="auto"/>
              <w:outlineLvl w:val="0"/>
              <w:rPr>
                <w:rFonts w:ascii="Palatino Linotype" w:hAnsi="Palatino Linotype"/>
                <w:b w:val="0"/>
                <w:sz w:val="22"/>
              </w:rPr>
            </w:pPr>
            <w:r>
              <w:rPr>
                <w:rFonts w:ascii="Palatino Linotype" w:hAnsi="Palatino Linotype"/>
                <w:b w:val="0"/>
                <w:sz w:val="22"/>
              </w:rPr>
              <w:t>Devils Coach-horse beetle</w:t>
            </w:r>
          </w:p>
        </w:tc>
        <w:tc>
          <w:tcPr>
            <w:tcW w:w="3650" w:type="dxa"/>
          </w:tcPr>
          <w:p w14:paraId="545FA554" w14:textId="77777777" w:rsidR="004E5076" w:rsidRPr="00DA2ED2" w:rsidRDefault="004E5076" w:rsidP="00DF6B08">
            <w:pPr>
              <w:pStyle w:val="Title"/>
              <w:spacing w:line="240" w:lineRule="auto"/>
              <w:outlineLvl w:val="0"/>
              <w:rPr>
                <w:rFonts w:ascii="Palatino Linotype" w:hAnsi="Palatino Linotype"/>
                <w:b w:val="0"/>
                <w:sz w:val="22"/>
              </w:rPr>
            </w:pPr>
          </w:p>
        </w:tc>
      </w:tr>
      <w:tr w:rsidR="004E5076" w:rsidRPr="00DA2ED2" w14:paraId="2C5A3E12" w14:textId="77777777" w:rsidTr="00ED5639">
        <w:tc>
          <w:tcPr>
            <w:tcW w:w="2943" w:type="dxa"/>
          </w:tcPr>
          <w:p w14:paraId="2F5DA331" w14:textId="77777777" w:rsidR="004E5076" w:rsidRPr="00DA2ED2" w:rsidRDefault="004E5076" w:rsidP="00DF6B08">
            <w:pPr>
              <w:pStyle w:val="Title"/>
              <w:spacing w:line="240" w:lineRule="auto"/>
              <w:outlineLvl w:val="0"/>
              <w:rPr>
                <w:rFonts w:ascii="Palatino Linotype" w:hAnsi="Palatino Linotype"/>
                <w:b w:val="0"/>
                <w:sz w:val="22"/>
              </w:rPr>
            </w:pPr>
            <w:r>
              <w:rPr>
                <w:rFonts w:ascii="Palatino Linotype" w:hAnsi="Palatino Linotype"/>
                <w:b w:val="0"/>
                <w:sz w:val="22"/>
              </w:rPr>
              <w:t>Omocestus viridulus</w:t>
            </w:r>
          </w:p>
        </w:tc>
        <w:tc>
          <w:tcPr>
            <w:tcW w:w="3261" w:type="dxa"/>
          </w:tcPr>
          <w:p w14:paraId="364A5529" w14:textId="77777777" w:rsidR="004E5076" w:rsidRPr="00DA2ED2" w:rsidRDefault="004E5076" w:rsidP="00DF6B08">
            <w:pPr>
              <w:pStyle w:val="Title"/>
              <w:spacing w:line="240" w:lineRule="auto"/>
              <w:outlineLvl w:val="0"/>
              <w:rPr>
                <w:rFonts w:ascii="Palatino Linotype" w:hAnsi="Palatino Linotype"/>
                <w:b w:val="0"/>
                <w:sz w:val="22"/>
              </w:rPr>
            </w:pPr>
            <w:r>
              <w:rPr>
                <w:rFonts w:ascii="Palatino Linotype" w:hAnsi="Palatino Linotype"/>
                <w:b w:val="0"/>
                <w:sz w:val="22"/>
              </w:rPr>
              <w:t xml:space="preserve">Common Green Grasshoppers </w:t>
            </w:r>
          </w:p>
        </w:tc>
        <w:tc>
          <w:tcPr>
            <w:tcW w:w="3650" w:type="dxa"/>
          </w:tcPr>
          <w:p w14:paraId="5CB1CEE0" w14:textId="77777777" w:rsidR="004E5076" w:rsidRPr="00DA2ED2" w:rsidRDefault="004E5076" w:rsidP="00DF6B08">
            <w:pPr>
              <w:pStyle w:val="Title"/>
              <w:spacing w:line="240" w:lineRule="auto"/>
              <w:outlineLvl w:val="0"/>
              <w:rPr>
                <w:rFonts w:ascii="Palatino Linotype" w:hAnsi="Palatino Linotype"/>
                <w:b w:val="0"/>
                <w:sz w:val="22"/>
              </w:rPr>
            </w:pPr>
          </w:p>
        </w:tc>
      </w:tr>
      <w:tr w:rsidR="004E5076" w:rsidRPr="00DA2ED2" w14:paraId="7A3D5840" w14:textId="77777777" w:rsidTr="00ED5639">
        <w:tc>
          <w:tcPr>
            <w:tcW w:w="2943" w:type="dxa"/>
          </w:tcPr>
          <w:p w14:paraId="1D0BF216" w14:textId="77777777" w:rsidR="004E5076" w:rsidRDefault="004E5076" w:rsidP="00DF6B08">
            <w:pPr>
              <w:pStyle w:val="Title"/>
              <w:spacing w:line="240" w:lineRule="auto"/>
              <w:outlineLvl w:val="0"/>
              <w:rPr>
                <w:rFonts w:ascii="Palatino Linotype" w:hAnsi="Palatino Linotype"/>
                <w:b w:val="0"/>
                <w:sz w:val="22"/>
              </w:rPr>
            </w:pPr>
            <w:r>
              <w:rPr>
                <w:rFonts w:ascii="Palatino Linotype" w:hAnsi="Palatino Linotype"/>
                <w:b w:val="0"/>
                <w:sz w:val="22"/>
              </w:rPr>
              <w:t xml:space="preserve">Syrphidae </w:t>
            </w:r>
          </w:p>
        </w:tc>
        <w:tc>
          <w:tcPr>
            <w:tcW w:w="3261" w:type="dxa"/>
          </w:tcPr>
          <w:p w14:paraId="6E52FCA6" w14:textId="77777777" w:rsidR="004E5076" w:rsidRDefault="004E5076" w:rsidP="00DF6B08">
            <w:pPr>
              <w:pStyle w:val="Title"/>
              <w:spacing w:line="240" w:lineRule="auto"/>
              <w:outlineLvl w:val="0"/>
              <w:rPr>
                <w:rFonts w:ascii="Palatino Linotype" w:hAnsi="Palatino Linotype"/>
                <w:b w:val="0"/>
                <w:sz w:val="22"/>
              </w:rPr>
            </w:pPr>
            <w:r>
              <w:rPr>
                <w:rFonts w:ascii="Palatino Linotype" w:hAnsi="Palatino Linotype"/>
                <w:b w:val="0"/>
                <w:sz w:val="22"/>
              </w:rPr>
              <w:t>Hoverflies</w:t>
            </w:r>
          </w:p>
        </w:tc>
        <w:tc>
          <w:tcPr>
            <w:tcW w:w="3650" w:type="dxa"/>
          </w:tcPr>
          <w:p w14:paraId="00B3512A" w14:textId="77777777" w:rsidR="004E5076" w:rsidRPr="00DA2ED2" w:rsidRDefault="004E5076" w:rsidP="00DF6B08">
            <w:pPr>
              <w:pStyle w:val="Title"/>
              <w:spacing w:line="240" w:lineRule="auto"/>
              <w:outlineLvl w:val="0"/>
              <w:rPr>
                <w:rFonts w:ascii="Palatino Linotype" w:hAnsi="Palatino Linotype"/>
                <w:b w:val="0"/>
                <w:sz w:val="22"/>
              </w:rPr>
            </w:pPr>
          </w:p>
        </w:tc>
      </w:tr>
    </w:tbl>
    <w:p w14:paraId="1E6F7E99" w14:textId="77777777" w:rsidR="00424D95" w:rsidRPr="00DF6B08" w:rsidRDefault="00424D95" w:rsidP="00424D95">
      <w:pPr>
        <w:pStyle w:val="Title"/>
        <w:outlineLvl w:val="0"/>
        <w:rPr>
          <w:sz w:val="22"/>
          <w:szCs w:val="22"/>
        </w:rPr>
      </w:pPr>
    </w:p>
    <w:tbl>
      <w:tblPr>
        <w:tblStyle w:val="TableGrid"/>
        <w:tblW w:w="0" w:type="auto"/>
        <w:tblLook w:val="04A0" w:firstRow="1" w:lastRow="0" w:firstColumn="1" w:lastColumn="0" w:noHBand="0" w:noVBand="1"/>
      </w:tblPr>
      <w:tblGrid>
        <w:gridCol w:w="2928"/>
        <w:gridCol w:w="3442"/>
        <w:gridCol w:w="3258"/>
      </w:tblGrid>
      <w:tr w:rsidR="00424D95" w:rsidRPr="00DF6B08" w14:paraId="0D2B0DAE" w14:textId="77777777" w:rsidTr="003C5DAE">
        <w:trPr>
          <w:tblHeader/>
        </w:trPr>
        <w:tc>
          <w:tcPr>
            <w:tcW w:w="2943" w:type="dxa"/>
            <w:shd w:val="clear" w:color="auto" w:fill="D9D9D9" w:themeFill="background1" w:themeFillShade="D9"/>
          </w:tcPr>
          <w:p w14:paraId="36586F73" w14:textId="77777777" w:rsidR="00424D95" w:rsidRPr="00DF6B08" w:rsidRDefault="00424D95" w:rsidP="00DF6B08">
            <w:pPr>
              <w:pStyle w:val="Heading6"/>
              <w:spacing w:line="240" w:lineRule="auto"/>
              <w:ind w:firstLine="0"/>
              <w:rPr>
                <w:sz w:val="22"/>
              </w:rPr>
            </w:pPr>
            <w:r w:rsidRPr="00DF6B08">
              <w:rPr>
                <w:sz w:val="22"/>
              </w:rPr>
              <w:lastRenderedPageBreak/>
              <w:t>Fungi</w:t>
            </w:r>
          </w:p>
        </w:tc>
        <w:tc>
          <w:tcPr>
            <w:tcW w:w="3544" w:type="dxa"/>
            <w:shd w:val="clear" w:color="auto" w:fill="D9D9D9" w:themeFill="background1" w:themeFillShade="D9"/>
          </w:tcPr>
          <w:p w14:paraId="79B86DA2" w14:textId="77777777" w:rsidR="00424D95" w:rsidRPr="00DF6B08" w:rsidRDefault="00DF6B08" w:rsidP="003C5DAE">
            <w:pPr>
              <w:pStyle w:val="Heading6"/>
              <w:spacing w:line="240" w:lineRule="auto"/>
              <w:ind w:firstLine="0"/>
              <w:rPr>
                <w:sz w:val="22"/>
              </w:rPr>
            </w:pPr>
            <w:r>
              <w:rPr>
                <w:sz w:val="22"/>
              </w:rPr>
              <w:t>Common N</w:t>
            </w:r>
            <w:r w:rsidR="003C5DAE">
              <w:rPr>
                <w:sz w:val="22"/>
              </w:rPr>
              <w:t>ame</w:t>
            </w:r>
          </w:p>
        </w:tc>
        <w:tc>
          <w:tcPr>
            <w:tcW w:w="3367" w:type="dxa"/>
            <w:shd w:val="clear" w:color="auto" w:fill="D9D9D9" w:themeFill="background1" w:themeFillShade="D9"/>
          </w:tcPr>
          <w:p w14:paraId="3352DE68" w14:textId="77777777" w:rsidR="00424D95" w:rsidRPr="00DF6B08" w:rsidRDefault="00DF6B08" w:rsidP="00DF6B08">
            <w:pPr>
              <w:pStyle w:val="Heading6"/>
              <w:spacing w:line="240" w:lineRule="auto"/>
              <w:ind w:firstLine="0"/>
              <w:rPr>
                <w:sz w:val="22"/>
              </w:rPr>
            </w:pPr>
            <w:r>
              <w:rPr>
                <w:sz w:val="22"/>
              </w:rPr>
              <w:t>Notes</w:t>
            </w:r>
          </w:p>
        </w:tc>
      </w:tr>
      <w:tr w:rsidR="000B1899" w:rsidRPr="00DA2ED2" w14:paraId="62FAC164" w14:textId="77777777" w:rsidTr="00EF4436">
        <w:tc>
          <w:tcPr>
            <w:tcW w:w="2943" w:type="dxa"/>
          </w:tcPr>
          <w:p w14:paraId="47B89424" w14:textId="77777777" w:rsidR="000B1899" w:rsidRPr="00B964FF" w:rsidRDefault="000B1899" w:rsidP="00DF6B08">
            <w:pPr>
              <w:pStyle w:val="Title"/>
              <w:spacing w:line="240" w:lineRule="auto"/>
              <w:outlineLvl w:val="0"/>
              <w:rPr>
                <w:rFonts w:ascii="Palatino Linotype" w:hAnsi="Palatino Linotype"/>
                <w:b w:val="0"/>
                <w:sz w:val="22"/>
              </w:rPr>
            </w:pPr>
            <w:r>
              <w:rPr>
                <w:rFonts w:ascii="Palatino Linotype" w:hAnsi="Palatino Linotype"/>
                <w:b w:val="0"/>
                <w:sz w:val="22"/>
              </w:rPr>
              <w:t>Boleutus</w:t>
            </w:r>
            <w:r w:rsidR="002325B9">
              <w:rPr>
                <w:rFonts w:ascii="Palatino Linotype" w:hAnsi="Palatino Linotype"/>
                <w:b w:val="0"/>
                <w:sz w:val="22"/>
              </w:rPr>
              <w:t xml:space="preserve"> sp.</w:t>
            </w:r>
          </w:p>
        </w:tc>
        <w:tc>
          <w:tcPr>
            <w:tcW w:w="3544" w:type="dxa"/>
          </w:tcPr>
          <w:p w14:paraId="0F18114F" w14:textId="77777777" w:rsidR="000B1899" w:rsidRPr="00DA2ED2" w:rsidRDefault="000B1899" w:rsidP="00DF6B08">
            <w:pPr>
              <w:pStyle w:val="Title"/>
              <w:spacing w:line="240" w:lineRule="auto"/>
              <w:outlineLvl w:val="0"/>
              <w:rPr>
                <w:rFonts w:ascii="Palatino Linotype" w:hAnsi="Palatino Linotype"/>
                <w:b w:val="0"/>
                <w:sz w:val="22"/>
              </w:rPr>
            </w:pPr>
          </w:p>
        </w:tc>
        <w:tc>
          <w:tcPr>
            <w:tcW w:w="3367" w:type="dxa"/>
          </w:tcPr>
          <w:p w14:paraId="295CAA37" w14:textId="77777777" w:rsidR="000B1899" w:rsidRPr="00DA2ED2" w:rsidRDefault="000B1899" w:rsidP="00DF6B08">
            <w:pPr>
              <w:pStyle w:val="Title"/>
              <w:spacing w:line="240" w:lineRule="auto"/>
              <w:outlineLvl w:val="0"/>
              <w:rPr>
                <w:rFonts w:ascii="Palatino Linotype" w:hAnsi="Palatino Linotype"/>
                <w:b w:val="0"/>
                <w:sz w:val="22"/>
              </w:rPr>
            </w:pPr>
          </w:p>
        </w:tc>
      </w:tr>
      <w:tr w:rsidR="00424D95" w:rsidRPr="00DA2ED2" w14:paraId="3F315F00" w14:textId="77777777" w:rsidTr="00EF4436">
        <w:tc>
          <w:tcPr>
            <w:tcW w:w="2943" w:type="dxa"/>
          </w:tcPr>
          <w:p w14:paraId="48DA091F" w14:textId="77777777" w:rsidR="00424D95" w:rsidRPr="00B964FF" w:rsidRDefault="00B964FF" w:rsidP="00DF6B08">
            <w:pPr>
              <w:pStyle w:val="Title"/>
              <w:spacing w:line="240" w:lineRule="auto"/>
              <w:outlineLvl w:val="0"/>
              <w:rPr>
                <w:rFonts w:ascii="Palatino Linotype" w:hAnsi="Palatino Linotype"/>
                <w:b w:val="0"/>
                <w:sz w:val="22"/>
              </w:rPr>
            </w:pPr>
            <w:r w:rsidRPr="00B964FF">
              <w:rPr>
                <w:rFonts w:ascii="Palatino Linotype" w:hAnsi="Palatino Linotype"/>
                <w:b w:val="0"/>
                <w:sz w:val="22"/>
              </w:rPr>
              <w:t>Clavulinopsis corniculata</w:t>
            </w:r>
          </w:p>
        </w:tc>
        <w:tc>
          <w:tcPr>
            <w:tcW w:w="3544" w:type="dxa"/>
          </w:tcPr>
          <w:p w14:paraId="6F9CC466" w14:textId="77777777" w:rsidR="00424D95" w:rsidRPr="00DA2ED2" w:rsidRDefault="002325B9" w:rsidP="00DF6B08">
            <w:pPr>
              <w:pStyle w:val="Title"/>
              <w:spacing w:line="240" w:lineRule="auto"/>
              <w:outlineLvl w:val="0"/>
              <w:rPr>
                <w:rFonts w:ascii="Palatino Linotype" w:hAnsi="Palatino Linotype"/>
                <w:b w:val="0"/>
                <w:sz w:val="22"/>
              </w:rPr>
            </w:pPr>
            <w:r>
              <w:rPr>
                <w:rFonts w:ascii="Palatino Linotype" w:hAnsi="Palatino Linotype"/>
                <w:b w:val="0"/>
                <w:sz w:val="22"/>
              </w:rPr>
              <w:t>Coral fungus</w:t>
            </w:r>
          </w:p>
        </w:tc>
        <w:tc>
          <w:tcPr>
            <w:tcW w:w="3367" w:type="dxa"/>
          </w:tcPr>
          <w:p w14:paraId="6C276A99" w14:textId="77777777" w:rsidR="00424D95" w:rsidRPr="00DA2ED2" w:rsidRDefault="00424D95" w:rsidP="00DF6B08">
            <w:pPr>
              <w:pStyle w:val="Title"/>
              <w:spacing w:line="240" w:lineRule="auto"/>
              <w:outlineLvl w:val="0"/>
              <w:rPr>
                <w:rFonts w:ascii="Palatino Linotype" w:hAnsi="Palatino Linotype"/>
                <w:b w:val="0"/>
                <w:sz w:val="22"/>
              </w:rPr>
            </w:pPr>
          </w:p>
        </w:tc>
      </w:tr>
      <w:tr w:rsidR="006F16B5" w:rsidRPr="00DA2ED2" w14:paraId="07DA4E59" w14:textId="77777777" w:rsidTr="00EF4436">
        <w:tc>
          <w:tcPr>
            <w:tcW w:w="2943" w:type="dxa"/>
          </w:tcPr>
          <w:p w14:paraId="641660BC" w14:textId="77777777" w:rsidR="006F16B5" w:rsidRPr="00B964FF" w:rsidRDefault="006F16B5" w:rsidP="00DF6B08">
            <w:pPr>
              <w:pStyle w:val="Title"/>
              <w:spacing w:line="240" w:lineRule="auto"/>
              <w:outlineLvl w:val="0"/>
              <w:rPr>
                <w:rFonts w:ascii="Palatino Linotype" w:hAnsi="Palatino Linotype"/>
                <w:b w:val="0"/>
                <w:sz w:val="22"/>
              </w:rPr>
            </w:pPr>
            <w:r w:rsidRPr="00B964FF">
              <w:rPr>
                <w:rFonts w:ascii="Palatino Linotype" w:hAnsi="Palatino Linotype"/>
                <w:b w:val="0"/>
                <w:sz w:val="22"/>
              </w:rPr>
              <w:t xml:space="preserve">Clavulinopsis </w:t>
            </w:r>
            <w:r>
              <w:rPr>
                <w:rFonts w:ascii="Palatino Linotype" w:hAnsi="Palatino Linotype"/>
                <w:b w:val="0"/>
                <w:sz w:val="22"/>
              </w:rPr>
              <w:t>luteo alba</w:t>
            </w:r>
          </w:p>
        </w:tc>
        <w:tc>
          <w:tcPr>
            <w:tcW w:w="3544" w:type="dxa"/>
          </w:tcPr>
          <w:p w14:paraId="4989EF0D" w14:textId="77777777" w:rsidR="006F16B5" w:rsidRDefault="002325B9" w:rsidP="00DF6B08">
            <w:pPr>
              <w:pStyle w:val="Title"/>
              <w:spacing w:line="240" w:lineRule="auto"/>
              <w:outlineLvl w:val="0"/>
              <w:rPr>
                <w:rFonts w:ascii="Palatino Linotype" w:hAnsi="Palatino Linotype"/>
                <w:b w:val="0"/>
                <w:sz w:val="22"/>
              </w:rPr>
            </w:pPr>
            <w:r w:rsidRPr="002325B9">
              <w:rPr>
                <w:rFonts w:ascii="Palatino Linotype" w:hAnsi="Palatino Linotype"/>
                <w:b w:val="0"/>
                <w:sz w:val="22"/>
              </w:rPr>
              <w:t>Apricot Club fungus</w:t>
            </w:r>
          </w:p>
        </w:tc>
        <w:tc>
          <w:tcPr>
            <w:tcW w:w="3367" w:type="dxa"/>
          </w:tcPr>
          <w:p w14:paraId="4BA4AEFF" w14:textId="77777777" w:rsidR="006F16B5" w:rsidRPr="00DA2ED2" w:rsidRDefault="006F16B5" w:rsidP="00DF6B08">
            <w:pPr>
              <w:pStyle w:val="Title"/>
              <w:spacing w:line="240" w:lineRule="auto"/>
              <w:outlineLvl w:val="0"/>
              <w:rPr>
                <w:rFonts w:ascii="Palatino Linotype" w:hAnsi="Palatino Linotype"/>
                <w:b w:val="0"/>
                <w:sz w:val="22"/>
              </w:rPr>
            </w:pPr>
          </w:p>
        </w:tc>
      </w:tr>
      <w:tr w:rsidR="00424D95" w:rsidRPr="00DA2ED2" w14:paraId="101B440C" w14:textId="77777777" w:rsidTr="00EF4436">
        <w:tc>
          <w:tcPr>
            <w:tcW w:w="2943" w:type="dxa"/>
          </w:tcPr>
          <w:p w14:paraId="5CFC5A69" w14:textId="77777777" w:rsidR="00424D95" w:rsidRPr="00DA2ED2" w:rsidRDefault="00B964FF" w:rsidP="00DF6B08">
            <w:pPr>
              <w:pStyle w:val="Title"/>
              <w:spacing w:line="240" w:lineRule="auto"/>
              <w:outlineLvl w:val="0"/>
              <w:rPr>
                <w:rFonts w:ascii="Palatino Linotype" w:hAnsi="Palatino Linotype"/>
                <w:b w:val="0"/>
                <w:sz w:val="22"/>
              </w:rPr>
            </w:pPr>
            <w:r>
              <w:rPr>
                <w:rFonts w:ascii="Palatino Linotype" w:hAnsi="Palatino Linotype"/>
                <w:b w:val="0"/>
                <w:sz w:val="22"/>
              </w:rPr>
              <w:t>Concybe tenera</w:t>
            </w:r>
          </w:p>
        </w:tc>
        <w:tc>
          <w:tcPr>
            <w:tcW w:w="3544" w:type="dxa"/>
          </w:tcPr>
          <w:p w14:paraId="5825632E" w14:textId="77777777" w:rsidR="00424D95" w:rsidRPr="00DA2ED2" w:rsidRDefault="002325B9" w:rsidP="00DF6B08">
            <w:pPr>
              <w:pStyle w:val="Title"/>
              <w:spacing w:line="240" w:lineRule="auto"/>
              <w:outlineLvl w:val="0"/>
              <w:rPr>
                <w:rFonts w:ascii="Palatino Linotype" w:hAnsi="Palatino Linotype"/>
                <w:b w:val="0"/>
                <w:sz w:val="22"/>
              </w:rPr>
            </w:pPr>
            <w:r>
              <w:rPr>
                <w:rFonts w:ascii="Palatino Linotype" w:hAnsi="Palatino Linotype"/>
                <w:b w:val="0"/>
                <w:sz w:val="22"/>
              </w:rPr>
              <w:t>Common cone cap fungus</w:t>
            </w:r>
          </w:p>
        </w:tc>
        <w:tc>
          <w:tcPr>
            <w:tcW w:w="3367" w:type="dxa"/>
          </w:tcPr>
          <w:p w14:paraId="2D5AD146" w14:textId="77777777" w:rsidR="00424D95" w:rsidRPr="00DA2ED2" w:rsidRDefault="00424D95" w:rsidP="00DF6B08">
            <w:pPr>
              <w:pStyle w:val="Title"/>
              <w:spacing w:line="240" w:lineRule="auto"/>
              <w:outlineLvl w:val="0"/>
              <w:rPr>
                <w:rFonts w:ascii="Palatino Linotype" w:hAnsi="Palatino Linotype"/>
                <w:b w:val="0"/>
                <w:sz w:val="22"/>
              </w:rPr>
            </w:pPr>
          </w:p>
        </w:tc>
      </w:tr>
      <w:tr w:rsidR="003E4700" w:rsidRPr="00DA2ED2" w14:paraId="4E4C536C" w14:textId="77777777" w:rsidTr="00EF4436">
        <w:tc>
          <w:tcPr>
            <w:tcW w:w="2943" w:type="dxa"/>
          </w:tcPr>
          <w:p w14:paraId="010E3D21" w14:textId="77777777" w:rsidR="003E4700" w:rsidRDefault="003E4700" w:rsidP="00DF6B08">
            <w:pPr>
              <w:pStyle w:val="Title"/>
              <w:spacing w:line="240" w:lineRule="auto"/>
              <w:outlineLvl w:val="0"/>
              <w:rPr>
                <w:rFonts w:ascii="Palatino Linotype" w:hAnsi="Palatino Linotype"/>
                <w:b w:val="0"/>
                <w:sz w:val="22"/>
              </w:rPr>
            </w:pPr>
            <w:r w:rsidRPr="003E4700">
              <w:rPr>
                <w:rFonts w:ascii="Palatino Linotype" w:hAnsi="Palatino Linotype"/>
                <w:b w:val="0"/>
                <w:sz w:val="22"/>
              </w:rPr>
              <w:t>Cuphophyllus </w:t>
            </w:r>
            <w:r w:rsidRPr="003E4700">
              <w:rPr>
                <w:rFonts w:ascii="Palatino Linotype" w:hAnsi="Palatino Linotype"/>
                <w:sz w:val="22"/>
              </w:rPr>
              <w:t>pratensis</w:t>
            </w:r>
          </w:p>
        </w:tc>
        <w:tc>
          <w:tcPr>
            <w:tcW w:w="3544" w:type="dxa"/>
          </w:tcPr>
          <w:p w14:paraId="1A4BDA61" w14:textId="77777777" w:rsidR="003E4700" w:rsidRDefault="003E4700" w:rsidP="00DF6B08">
            <w:pPr>
              <w:pStyle w:val="Title"/>
              <w:spacing w:line="240" w:lineRule="auto"/>
              <w:outlineLvl w:val="0"/>
              <w:rPr>
                <w:rFonts w:ascii="Palatino Linotype" w:hAnsi="Palatino Linotype"/>
                <w:b w:val="0"/>
                <w:sz w:val="22"/>
              </w:rPr>
            </w:pPr>
            <w:r>
              <w:rPr>
                <w:rFonts w:ascii="Palatino Linotype" w:hAnsi="Palatino Linotype"/>
                <w:b w:val="0"/>
                <w:sz w:val="22"/>
              </w:rPr>
              <w:t>Meadow Waxcap</w:t>
            </w:r>
          </w:p>
        </w:tc>
        <w:tc>
          <w:tcPr>
            <w:tcW w:w="3367" w:type="dxa"/>
          </w:tcPr>
          <w:p w14:paraId="6B058857" w14:textId="77777777" w:rsidR="003E4700" w:rsidRPr="00DA2ED2" w:rsidRDefault="003E4700" w:rsidP="00DF6B08">
            <w:pPr>
              <w:pStyle w:val="Title"/>
              <w:spacing w:line="240" w:lineRule="auto"/>
              <w:outlineLvl w:val="0"/>
              <w:rPr>
                <w:rFonts w:ascii="Palatino Linotype" w:hAnsi="Palatino Linotype"/>
                <w:b w:val="0"/>
                <w:sz w:val="22"/>
              </w:rPr>
            </w:pPr>
          </w:p>
        </w:tc>
      </w:tr>
      <w:tr w:rsidR="00424D95" w:rsidRPr="00DA2ED2" w14:paraId="19C885AC" w14:textId="77777777" w:rsidTr="00EF4436">
        <w:tc>
          <w:tcPr>
            <w:tcW w:w="2943" w:type="dxa"/>
          </w:tcPr>
          <w:p w14:paraId="61294859" w14:textId="77777777" w:rsidR="00424D95" w:rsidRPr="00DA2ED2" w:rsidRDefault="003E4700" w:rsidP="00DF6B08">
            <w:pPr>
              <w:pStyle w:val="Title"/>
              <w:spacing w:line="240" w:lineRule="auto"/>
              <w:outlineLvl w:val="0"/>
              <w:rPr>
                <w:rFonts w:ascii="Palatino Linotype" w:hAnsi="Palatino Linotype"/>
                <w:b w:val="0"/>
                <w:sz w:val="22"/>
              </w:rPr>
            </w:pPr>
            <w:r w:rsidRPr="003E4700">
              <w:rPr>
                <w:rFonts w:ascii="Palatino Linotype" w:hAnsi="Palatino Linotype"/>
                <w:b w:val="0"/>
                <w:sz w:val="22"/>
              </w:rPr>
              <w:t>Gliophorus irrigatus</w:t>
            </w:r>
          </w:p>
        </w:tc>
        <w:tc>
          <w:tcPr>
            <w:tcW w:w="3544" w:type="dxa"/>
          </w:tcPr>
          <w:p w14:paraId="07C970AD" w14:textId="77777777" w:rsidR="00424D95" w:rsidRPr="00DA2ED2" w:rsidRDefault="003E4700" w:rsidP="00DF6B08">
            <w:pPr>
              <w:pStyle w:val="Title"/>
              <w:spacing w:line="240" w:lineRule="auto"/>
              <w:outlineLvl w:val="0"/>
              <w:rPr>
                <w:rFonts w:ascii="Palatino Linotype" w:hAnsi="Palatino Linotype"/>
                <w:b w:val="0"/>
                <w:sz w:val="22"/>
              </w:rPr>
            </w:pPr>
            <w:r>
              <w:rPr>
                <w:rFonts w:ascii="Palatino Linotype" w:hAnsi="Palatino Linotype"/>
                <w:b w:val="0"/>
                <w:sz w:val="22"/>
              </w:rPr>
              <w:t>Slimy Waxcap</w:t>
            </w:r>
          </w:p>
        </w:tc>
        <w:tc>
          <w:tcPr>
            <w:tcW w:w="3367" w:type="dxa"/>
          </w:tcPr>
          <w:p w14:paraId="55F4575E" w14:textId="77777777" w:rsidR="00424D95" w:rsidRPr="00DA2ED2" w:rsidRDefault="00424D95" w:rsidP="00DF6B08">
            <w:pPr>
              <w:pStyle w:val="Title"/>
              <w:spacing w:line="240" w:lineRule="auto"/>
              <w:outlineLvl w:val="0"/>
              <w:rPr>
                <w:rFonts w:ascii="Palatino Linotype" w:hAnsi="Palatino Linotype"/>
                <w:b w:val="0"/>
                <w:sz w:val="22"/>
              </w:rPr>
            </w:pPr>
          </w:p>
        </w:tc>
      </w:tr>
      <w:tr w:rsidR="00B964FF" w:rsidRPr="00DA2ED2" w14:paraId="1C7DD70D" w14:textId="77777777" w:rsidTr="00EF4436">
        <w:tc>
          <w:tcPr>
            <w:tcW w:w="2943" w:type="dxa"/>
          </w:tcPr>
          <w:p w14:paraId="3CBCC6C4" w14:textId="77777777" w:rsidR="00B964FF" w:rsidRPr="00DA2ED2" w:rsidRDefault="00B964FF" w:rsidP="00DF6B08">
            <w:pPr>
              <w:pStyle w:val="Title"/>
              <w:spacing w:line="240" w:lineRule="auto"/>
              <w:outlineLvl w:val="0"/>
              <w:rPr>
                <w:rFonts w:ascii="Palatino Linotype" w:hAnsi="Palatino Linotype"/>
                <w:b w:val="0"/>
                <w:sz w:val="22"/>
              </w:rPr>
            </w:pPr>
            <w:r>
              <w:rPr>
                <w:rFonts w:ascii="Palatino Linotype" w:hAnsi="Palatino Linotype"/>
                <w:b w:val="0"/>
                <w:sz w:val="22"/>
              </w:rPr>
              <w:t>Hygrocybe coccinea</w:t>
            </w:r>
          </w:p>
        </w:tc>
        <w:tc>
          <w:tcPr>
            <w:tcW w:w="3544" w:type="dxa"/>
          </w:tcPr>
          <w:p w14:paraId="31221848" w14:textId="77777777" w:rsidR="00B964FF" w:rsidRPr="00DA2ED2" w:rsidRDefault="00B964FF" w:rsidP="00DF6B08">
            <w:pPr>
              <w:pStyle w:val="Title"/>
              <w:spacing w:line="240" w:lineRule="auto"/>
              <w:outlineLvl w:val="0"/>
              <w:rPr>
                <w:rFonts w:ascii="Palatino Linotype" w:hAnsi="Palatino Linotype"/>
                <w:b w:val="0"/>
                <w:sz w:val="22"/>
              </w:rPr>
            </w:pPr>
            <w:r>
              <w:rPr>
                <w:rFonts w:ascii="Palatino Linotype" w:hAnsi="Palatino Linotype"/>
                <w:b w:val="0"/>
                <w:sz w:val="22"/>
              </w:rPr>
              <w:t>Scarlet Hood</w:t>
            </w:r>
            <w:r w:rsidR="003E4700">
              <w:rPr>
                <w:rFonts w:cs="Arial"/>
                <w:color w:val="4D5156"/>
                <w:sz w:val="21"/>
                <w:szCs w:val="21"/>
                <w:shd w:val="clear" w:color="auto" w:fill="FFFFFF"/>
              </w:rPr>
              <w:t xml:space="preserve"> </w:t>
            </w:r>
            <w:r w:rsidR="003E4700" w:rsidRPr="003E4700">
              <w:rPr>
                <w:rFonts w:ascii="Palatino Linotype" w:hAnsi="Palatino Linotype"/>
                <w:b w:val="0"/>
                <w:sz w:val="22"/>
              </w:rPr>
              <w:t>/ Scarlet Waxcap</w:t>
            </w:r>
          </w:p>
        </w:tc>
        <w:tc>
          <w:tcPr>
            <w:tcW w:w="3367" w:type="dxa"/>
          </w:tcPr>
          <w:p w14:paraId="040A5C26" w14:textId="77777777" w:rsidR="00B964FF" w:rsidRPr="00DA2ED2" w:rsidRDefault="00B964FF" w:rsidP="00DF6B08">
            <w:pPr>
              <w:pStyle w:val="Title"/>
              <w:spacing w:line="240" w:lineRule="auto"/>
              <w:outlineLvl w:val="0"/>
              <w:rPr>
                <w:rFonts w:ascii="Palatino Linotype" w:hAnsi="Palatino Linotype"/>
                <w:b w:val="0"/>
                <w:sz w:val="22"/>
              </w:rPr>
            </w:pPr>
          </w:p>
        </w:tc>
      </w:tr>
      <w:tr w:rsidR="00B964FF" w:rsidRPr="00DA2ED2" w14:paraId="0DA0E9E5" w14:textId="77777777" w:rsidTr="00EF4436">
        <w:tc>
          <w:tcPr>
            <w:tcW w:w="2943" w:type="dxa"/>
          </w:tcPr>
          <w:p w14:paraId="22AFDEDF" w14:textId="77777777" w:rsidR="00B964FF" w:rsidRPr="00DA2ED2" w:rsidRDefault="00B964FF" w:rsidP="00DF6B08">
            <w:pPr>
              <w:pStyle w:val="Title"/>
              <w:spacing w:line="240" w:lineRule="auto"/>
              <w:outlineLvl w:val="0"/>
              <w:rPr>
                <w:rFonts w:ascii="Palatino Linotype" w:hAnsi="Palatino Linotype"/>
                <w:b w:val="0"/>
                <w:sz w:val="22"/>
              </w:rPr>
            </w:pPr>
            <w:r>
              <w:rPr>
                <w:rFonts w:ascii="Palatino Linotype" w:hAnsi="Palatino Linotype"/>
                <w:b w:val="0"/>
                <w:sz w:val="22"/>
              </w:rPr>
              <w:t>Hygrocybe ceracea</w:t>
            </w:r>
          </w:p>
        </w:tc>
        <w:tc>
          <w:tcPr>
            <w:tcW w:w="3544" w:type="dxa"/>
          </w:tcPr>
          <w:p w14:paraId="5005DFFC" w14:textId="77777777" w:rsidR="00B964FF" w:rsidRPr="00DA2ED2" w:rsidRDefault="003E4700" w:rsidP="00DF6B08">
            <w:pPr>
              <w:pStyle w:val="Title"/>
              <w:spacing w:line="240" w:lineRule="auto"/>
              <w:outlineLvl w:val="0"/>
              <w:rPr>
                <w:rFonts w:ascii="Palatino Linotype" w:hAnsi="Palatino Linotype"/>
                <w:b w:val="0"/>
                <w:sz w:val="22"/>
              </w:rPr>
            </w:pPr>
            <w:r>
              <w:rPr>
                <w:rFonts w:ascii="Palatino Linotype" w:hAnsi="Palatino Linotype"/>
                <w:b w:val="0"/>
                <w:sz w:val="22"/>
              </w:rPr>
              <w:t>Butter Waxcap</w:t>
            </w:r>
          </w:p>
        </w:tc>
        <w:tc>
          <w:tcPr>
            <w:tcW w:w="3367" w:type="dxa"/>
          </w:tcPr>
          <w:p w14:paraId="0C6EB19F" w14:textId="77777777" w:rsidR="00B964FF" w:rsidRPr="00DA2ED2" w:rsidRDefault="00B964FF" w:rsidP="00DF6B08">
            <w:pPr>
              <w:pStyle w:val="Title"/>
              <w:spacing w:line="240" w:lineRule="auto"/>
              <w:outlineLvl w:val="0"/>
              <w:rPr>
                <w:rFonts w:ascii="Palatino Linotype" w:hAnsi="Palatino Linotype"/>
                <w:b w:val="0"/>
                <w:sz w:val="22"/>
              </w:rPr>
            </w:pPr>
          </w:p>
        </w:tc>
      </w:tr>
      <w:tr w:rsidR="00B964FF" w:rsidRPr="00DA2ED2" w14:paraId="4FBF00E1" w14:textId="77777777" w:rsidTr="00EF4436">
        <w:tc>
          <w:tcPr>
            <w:tcW w:w="2943" w:type="dxa"/>
          </w:tcPr>
          <w:p w14:paraId="7139B474" w14:textId="77777777" w:rsidR="00B964FF" w:rsidRDefault="006F16B5" w:rsidP="00DF6B08">
            <w:pPr>
              <w:pStyle w:val="Title"/>
              <w:spacing w:line="240" w:lineRule="auto"/>
              <w:outlineLvl w:val="0"/>
              <w:rPr>
                <w:rFonts w:ascii="Palatino Linotype" w:hAnsi="Palatino Linotype"/>
                <w:b w:val="0"/>
                <w:sz w:val="22"/>
              </w:rPr>
            </w:pPr>
            <w:r>
              <w:rPr>
                <w:rFonts w:ascii="Palatino Linotype" w:hAnsi="Palatino Linotype"/>
                <w:b w:val="0"/>
                <w:sz w:val="22"/>
              </w:rPr>
              <w:t>Lycoperdon foetidum</w:t>
            </w:r>
          </w:p>
        </w:tc>
        <w:tc>
          <w:tcPr>
            <w:tcW w:w="3544" w:type="dxa"/>
          </w:tcPr>
          <w:p w14:paraId="4DCCC42B" w14:textId="77777777" w:rsidR="00B964FF" w:rsidRDefault="00E62486" w:rsidP="00DF6B08">
            <w:pPr>
              <w:pStyle w:val="Title"/>
              <w:spacing w:line="240" w:lineRule="auto"/>
              <w:outlineLvl w:val="0"/>
              <w:rPr>
                <w:rFonts w:ascii="Palatino Linotype" w:hAnsi="Palatino Linotype"/>
                <w:b w:val="0"/>
                <w:sz w:val="22"/>
              </w:rPr>
            </w:pPr>
            <w:r w:rsidRPr="00E62486">
              <w:rPr>
                <w:rFonts w:ascii="Palatino Linotype" w:hAnsi="Palatino Linotype"/>
                <w:b w:val="0"/>
                <w:sz w:val="22"/>
              </w:rPr>
              <w:t>Dusky puffball</w:t>
            </w:r>
          </w:p>
        </w:tc>
        <w:tc>
          <w:tcPr>
            <w:tcW w:w="3367" w:type="dxa"/>
          </w:tcPr>
          <w:p w14:paraId="438E938A" w14:textId="77777777" w:rsidR="00B964FF" w:rsidRPr="00DA2ED2" w:rsidRDefault="00B964FF" w:rsidP="00DF6B08">
            <w:pPr>
              <w:pStyle w:val="Title"/>
              <w:spacing w:line="240" w:lineRule="auto"/>
              <w:outlineLvl w:val="0"/>
              <w:rPr>
                <w:rFonts w:ascii="Palatino Linotype" w:hAnsi="Palatino Linotype"/>
                <w:b w:val="0"/>
                <w:sz w:val="22"/>
              </w:rPr>
            </w:pPr>
          </w:p>
        </w:tc>
      </w:tr>
    </w:tbl>
    <w:p w14:paraId="6D919938" w14:textId="77777777" w:rsidR="00424D95" w:rsidRPr="00DF6B08" w:rsidRDefault="00424D95" w:rsidP="0022541A">
      <w:pPr>
        <w:pStyle w:val="Title"/>
        <w:outlineLvl w:val="0"/>
        <w:rPr>
          <w:sz w:val="22"/>
          <w:szCs w:val="22"/>
        </w:rPr>
      </w:pPr>
    </w:p>
    <w:tbl>
      <w:tblPr>
        <w:tblStyle w:val="TableGrid"/>
        <w:tblW w:w="0" w:type="auto"/>
        <w:tblLook w:val="04A0" w:firstRow="1" w:lastRow="0" w:firstColumn="1" w:lastColumn="0" w:noHBand="0" w:noVBand="1"/>
      </w:tblPr>
      <w:tblGrid>
        <w:gridCol w:w="2888"/>
        <w:gridCol w:w="3467"/>
        <w:gridCol w:w="3273"/>
      </w:tblGrid>
      <w:tr w:rsidR="00424D95" w:rsidRPr="00DF6B08" w14:paraId="2654842A" w14:textId="77777777" w:rsidTr="00EF4436">
        <w:trPr>
          <w:tblHeader/>
        </w:trPr>
        <w:tc>
          <w:tcPr>
            <w:tcW w:w="2943" w:type="dxa"/>
            <w:shd w:val="clear" w:color="auto" w:fill="D9D9D9" w:themeFill="background1" w:themeFillShade="D9"/>
          </w:tcPr>
          <w:p w14:paraId="05AFDF40" w14:textId="77777777" w:rsidR="00424D95" w:rsidRPr="00DF6B08" w:rsidRDefault="00424D95" w:rsidP="00DF6B08">
            <w:pPr>
              <w:pStyle w:val="Heading6"/>
              <w:spacing w:line="240" w:lineRule="auto"/>
              <w:ind w:firstLine="0"/>
              <w:rPr>
                <w:sz w:val="22"/>
              </w:rPr>
            </w:pPr>
            <w:r w:rsidRPr="00DF6B08">
              <w:rPr>
                <w:sz w:val="22"/>
              </w:rPr>
              <w:t>Butterflies</w:t>
            </w:r>
            <w:r w:rsidR="00EA370E" w:rsidRPr="00DF6B08">
              <w:rPr>
                <w:sz w:val="22"/>
              </w:rPr>
              <w:t xml:space="preserve"> and Moths</w:t>
            </w:r>
          </w:p>
        </w:tc>
        <w:tc>
          <w:tcPr>
            <w:tcW w:w="3544" w:type="dxa"/>
            <w:shd w:val="clear" w:color="auto" w:fill="D9D9D9" w:themeFill="background1" w:themeFillShade="D9"/>
          </w:tcPr>
          <w:p w14:paraId="47144EED" w14:textId="77777777" w:rsidR="00424D95" w:rsidRPr="00DF6B08" w:rsidRDefault="00DF6B08" w:rsidP="00DF6B08">
            <w:pPr>
              <w:pStyle w:val="Heading6"/>
              <w:spacing w:line="240" w:lineRule="auto"/>
              <w:ind w:firstLine="0"/>
              <w:rPr>
                <w:sz w:val="22"/>
              </w:rPr>
            </w:pPr>
            <w:r>
              <w:rPr>
                <w:sz w:val="22"/>
              </w:rPr>
              <w:t>Common Name</w:t>
            </w:r>
          </w:p>
        </w:tc>
        <w:tc>
          <w:tcPr>
            <w:tcW w:w="3367" w:type="dxa"/>
            <w:shd w:val="clear" w:color="auto" w:fill="D9D9D9" w:themeFill="background1" w:themeFillShade="D9"/>
          </w:tcPr>
          <w:p w14:paraId="7124A82C" w14:textId="77777777" w:rsidR="00424D95" w:rsidRPr="00DF6B08" w:rsidRDefault="00DF6B08" w:rsidP="00DF6B08">
            <w:pPr>
              <w:pStyle w:val="Heading6"/>
              <w:spacing w:line="240" w:lineRule="auto"/>
              <w:ind w:firstLine="0"/>
              <w:rPr>
                <w:sz w:val="22"/>
              </w:rPr>
            </w:pPr>
            <w:r>
              <w:rPr>
                <w:sz w:val="22"/>
              </w:rPr>
              <w:t>Notes</w:t>
            </w:r>
          </w:p>
        </w:tc>
      </w:tr>
      <w:tr w:rsidR="002B3DD7" w:rsidRPr="00DA2ED2" w14:paraId="6A301215" w14:textId="77777777" w:rsidTr="00EF4436">
        <w:tc>
          <w:tcPr>
            <w:tcW w:w="2943" w:type="dxa"/>
          </w:tcPr>
          <w:p w14:paraId="135F138E" w14:textId="77777777" w:rsidR="002B3DD7" w:rsidRPr="00EA370E" w:rsidRDefault="002B3DD7" w:rsidP="00DF6B08">
            <w:pPr>
              <w:pStyle w:val="Title"/>
              <w:spacing w:line="240" w:lineRule="auto"/>
              <w:outlineLvl w:val="0"/>
              <w:rPr>
                <w:rFonts w:ascii="Palatino Linotype" w:hAnsi="Palatino Linotype"/>
                <w:b w:val="0"/>
                <w:caps/>
                <w:sz w:val="22"/>
              </w:rPr>
            </w:pPr>
            <w:r>
              <w:rPr>
                <w:rFonts w:ascii="Palatino Linotype" w:hAnsi="Palatino Linotype"/>
                <w:b w:val="0"/>
                <w:sz w:val="22"/>
              </w:rPr>
              <w:t>Abraxas grossulariata</w:t>
            </w:r>
          </w:p>
        </w:tc>
        <w:tc>
          <w:tcPr>
            <w:tcW w:w="3544" w:type="dxa"/>
          </w:tcPr>
          <w:p w14:paraId="417DEF53" w14:textId="77777777" w:rsidR="002B3DD7" w:rsidRDefault="002B3DD7" w:rsidP="00DF6B08">
            <w:pPr>
              <w:pStyle w:val="Title"/>
              <w:spacing w:line="240" w:lineRule="auto"/>
              <w:outlineLvl w:val="0"/>
              <w:rPr>
                <w:rFonts w:ascii="Palatino Linotype" w:hAnsi="Palatino Linotype"/>
                <w:b w:val="0"/>
                <w:sz w:val="22"/>
              </w:rPr>
            </w:pPr>
            <w:r>
              <w:rPr>
                <w:rFonts w:ascii="Palatino Linotype" w:hAnsi="Palatino Linotype"/>
                <w:b w:val="0"/>
                <w:sz w:val="22"/>
              </w:rPr>
              <w:t>Magpie moth</w:t>
            </w:r>
          </w:p>
        </w:tc>
        <w:tc>
          <w:tcPr>
            <w:tcW w:w="3367" w:type="dxa"/>
          </w:tcPr>
          <w:p w14:paraId="17531A99" w14:textId="77777777" w:rsidR="002B3DD7" w:rsidRPr="00DA2ED2" w:rsidRDefault="002B3DD7" w:rsidP="00DF6B08">
            <w:pPr>
              <w:pStyle w:val="Title"/>
              <w:spacing w:line="240" w:lineRule="auto"/>
              <w:outlineLvl w:val="0"/>
              <w:rPr>
                <w:rFonts w:ascii="Palatino Linotype" w:hAnsi="Palatino Linotype"/>
                <w:b w:val="0"/>
                <w:sz w:val="22"/>
              </w:rPr>
            </w:pPr>
          </w:p>
        </w:tc>
      </w:tr>
      <w:tr w:rsidR="002B3DD7" w:rsidRPr="00DA2ED2" w14:paraId="2473F726" w14:textId="77777777" w:rsidTr="00EF4436">
        <w:tc>
          <w:tcPr>
            <w:tcW w:w="2943" w:type="dxa"/>
          </w:tcPr>
          <w:p w14:paraId="513299CD" w14:textId="77777777" w:rsidR="002B3DD7" w:rsidRDefault="002B3DD7" w:rsidP="00DF6B08">
            <w:pPr>
              <w:pStyle w:val="Title"/>
              <w:spacing w:line="240" w:lineRule="auto"/>
              <w:outlineLvl w:val="0"/>
              <w:rPr>
                <w:rFonts w:ascii="Palatino Linotype" w:hAnsi="Palatino Linotype"/>
                <w:b w:val="0"/>
                <w:sz w:val="22"/>
              </w:rPr>
            </w:pPr>
            <w:r>
              <w:rPr>
                <w:rFonts w:ascii="Palatino Linotype" w:hAnsi="Palatino Linotype"/>
                <w:b w:val="0"/>
                <w:sz w:val="22"/>
              </w:rPr>
              <w:t>Aglais lo</w:t>
            </w:r>
          </w:p>
        </w:tc>
        <w:tc>
          <w:tcPr>
            <w:tcW w:w="3544" w:type="dxa"/>
          </w:tcPr>
          <w:p w14:paraId="1D433613" w14:textId="77777777" w:rsidR="002B3DD7" w:rsidRDefault="002B3DD7" w:rsidP="00DF6B08">
            <w:pPr>
              <w:pStyle w:val="Title"/>
              <w:spacing w:line="240" w:lineRule="auto"/>
              <w:outlineLvl w:val="0"/>
              <w:rPr>
                <w:rFonts w:ascii="Palatino Linotype" w:hAnsi="Palatino Linotype"/>
                <w:b w:val="0"/>
                <w:sz w:val="22"/>
              </w:rPr>
            </w:pPr>
            <w:r>
              <w:rPr>
                <w:rFonts w:ascii="Palatino Linotype" w:hAnsi="Palatino Linotype"/>
                <w:b w:val="0"/>
                <w:sz w:val="22"/>
              </w:rPr>
              <w:t>Peacock</w:t>
            </w:r>
          </w:p>
        </w:tc>
        <w:tc>
          <w:tcPr>
            <w:tcW w:w="3367" w:type="dxa"/>
          </w:tcPr>
          <w:p w14:paraId="367E4042" w14:textId="77777777" w:rsidR="002B3DD7" w:rsidRPr="00DA2ED2" w:rsidRDefault="002B3DD7" w:rsidP="00DF6B08">
            <w:pPr>
              <w:pStyle w:val="Title"/>
              <w:spacing w:line="240" w:lineRule="auto"/>
              <w:outlineLvl w:val="0"/>
              <w:rPr>
                <w:rFonts w:ascii="Palatino Linotype" w:hAnsi="Palatino Linotype"/>
                <w:b w:val="0"/>
                <w:sz w:val="22"/>
              </w:rPr>
            </w:pPr>
          </w:p>
        </w:tc>
      </w:tr>
      <w:tr w:rsidR="002B3DD7" w:rsidRPr="00DA2ED2" w14:paraId="7ADABD7C" w14:textId="77777777" w:rsidTr="00EF4436">
        <w:tc>
          <w:tcPr>
            <w:tcW w:w="2943" w:type="dxa"/>
          </w:tcPr>
          <w:p w14:paraId="0FDD381C" w14:textId="77777777" w:rsidR="002B3DD7" w:rsidRPr="00DA2ED2" w:rsidRDefault="002B3DD7" w:rsidP="00DF6B08">
            <w:pPr>
              <w:pStyle w:val="Title"/>
              <w:spacing w:line="240" w:lineRule="auto"/>
              <w:outlineLvl w:val="0"/>
              <w:rPr>
                <w:rFonts w:ascii="Palatino Linotype" w:hAnsi="Palatino Linotype"/>
                <w:b w:val="0"/>
                <w:sz w:val="22"/>
              </w:rPr>
            </w:pPr>
            <w:r>
              <w:rPr>
                <w:rFonts w:ascii="Palatino Linotype" w:hAnsi="Palatino Linotype"/>
                <w:b w:val="0"/>
                <w:sz w:val="22"/>
              </w:rPr>
              <w:t>Aglais urticae</w:t>
            </w:r>
          </w:p>
        </w:tc>
        <w:tc>
          <w:tcPr>
            <w:tcW w:w="3544" w:type="dxa"/>
          </w:tcPr>
          <w:p w14:paraId="34BE52B4" w14:textId="77777777" w:rsidR="002B3DD7" w:rsidRPr="00DA2ED2" w:rsidRDefault="002B3DD7" w:rsidP="00DF6B08">
            <w:pPr>
              <w:pStyle w:val="Title"/>
              <w:spacing w:line="240" w:lineRule="auto"/>
              <w:outlineLvl w:val="0"/>
              <w:rPr>
                <w:rFonts w:ascii="Palatino Linotype" w:hAnsi="Palatino Linotype"/>
                <w:b w:val="0"/>
                <w:sz w:val="22"/>
              </w:rPr>
            </w:pPr>
            <w:r>
              <w:rPr>
                <w:rFonts w:ascii="Palatino Linotype" w:hAnsi="Palatino Linotype"/>
                <w:b w:val="0"/>
                <w:sz w:val="22"/>
              </w:rPr>
              <w:t>Small Tortoiseshell</w:t>
            </w:r>
          </w:p>
        </w:tc>
        <w:tc>
          <w:tcPr>
            <w:tcW w:w="3367" w:type="dxa"/>
          </w:tcPr>
          <w:p w14:paraId="047796A4" w14:textId="77777777" w:rsidR="002B3DD7" w:rsidRPr="00DA2ED2" w:rsidRDefault="002B3DD7" w:rsidP="00DF6B08">
            <w:pPr>
              <w:pStyle w:val="Title"/>
              <w:spacing w:line="240" w:lineRule="auto"/>
              <w:outlineLvl w:val="0"/>
              <w:rPr>
                <w:rFonts w:ascii="Palatino Linotype" w:hAnsi="Palatino Linotype"/>
                <w:b w:val="0"/>
                <w:sz w:val="22"/>
              </w:rPr>
            </w:pPr>
          </w:p>
        </w:tc>
      </w:tr>
      <w:tr w:rsidR="002B3DD7" w:rsidRPr="00DA2ED2" w14:paraId="3BC942C0" w14:textId="77777777" w:rsidTr="00EF4436">
        <w:tc>
          <w:tcPr>
            <w:tcW w:w="2943" w:type="dxa"/>
          </w:tcPr>
          <w:p w14:paraId="34A428D2" w14:textId="77777777" w:rsidR="002B3DD7" w:rsidRPr="0020019A" w:rsidRDefault="002B3DD7" w:rsidP="00DF6B08">
            <w:pPr>
              <w:pStyle w:val="Title"/>
              <w:spacing w:line="240" w:lineRule="auto"/>
              <w:outlineLvl w:val="0"/>
              <w:rPr>
                <w:caps/>
              </w:rPr>
            </w:pPr>
            <w:r w:rsidRPr="0020019A">
              <w:rPr>
                <w:rFonts w:ascii="Palatino Linotype" w:hAnsi="Palatino Linotype"/>
                <w:b w:val="0"/>
                <w:sz w:val="22"/>
              </w:rPr>
              <w:t>Aphantopus hyperantus</w:t>
            </w:r>
          </w:p>
        </w:tc>
        <w:tc>
          <w:tcPr>
            <w:tcW w:w="3544" w:type="dxa"/>
          </w:tcPr>
          <w:p w14:paraId="18BED3FD" w14:textId="77777777" w:rsidR="002B3DD7" w:rsidRPr="00DA2ED2" w:rsidRDefault="002B3DD7" w:rsidP="00DF6B08">
            <w:pPr>
              <w:pStyle w:val="Title"/>
              <w:spacing w:line="240" w:lineRule="auto"/>
              <w:outlineLvl w:val="0"/>
              <w:rPr>
                <w:rFonts w:ascii="Palatino Linotype" w:hAnsi="Palatino Linotype"/>
                <w:b w:val="0"/>
                <w:sz w:val="22"/>
              </w:rPr>
            </w:pPr>
            <w:r>
              <w:rPr>
                <w:rFonts w:ascii="Palatino Linotype" w:hAnsi="Palatino Linotype"/>
                <w:b w:val="0"/>
                <w:sz w:val="22"/>
              </w:rPr>
              <w:t>Ringlet</w:t>
            </w:r>
          </w:p>
        </w:tc>
        <w:tc>
          <w:tcPr>
            <w:tcW w:w="3367" w:type="dxa"/>
          </w:tcPr>
          <w:p w14:paraId="6BD74043" w14:textId="77777777" w:rsidR="002B3DD7" w:rsidRPr="00DA2ED2" w:rsidRDefault="002B3DD7" w:rsidP="00DF6B08">
            <w:pPr>
              <w:pStyle w:val="Title"/>
              <w:spacing w:line="240" w:lineRule="auto"/>
              <w:outlineLvl w:val="0"/>
              <w:rPr>
                <w:rFonts w:ascii="Palatino Linotype" w:hAnsi="Palatino Linotype"/>
                <w:b w:val="0"/>
                <w:sz w:val="22"/>
              </w:rPr>
            </w:pPr>
          </w:p>
        </w:tc>
      </w:tr>
      <w:tr w:rsidR="002B3DD7" w:rsidRPr="002B3DD7" w14:paraId="5D7CE914" w14:textId="77777777" w:rsidTr="00EF4436">
        <w:tc>
          <w:tcPr>
            <w:tcW w:w="2943" w:type="dxa"/>
          </w:tcPr>
          <w:p w14:paraId="331295B2" w14:textId="77777777" w:rsidR="002B3DD7" w:rsidRPr="002B3DD7" w:rsidRDefault="002B3DD7" w:rsidP="00DF6B08">
            <w:pPr>
              <w:pStyle w:val="Title"/>
              <w:spacing w:line="240" w:lineRule="auto"/>
              <w:outlineLvl w:val="0"/>
              <w:rPr>
                <w:rFonts w:ascii="Palatino Linotype" w:hAnsi="Palatino Linotype"/>
                <w:b w:val="0"/>
                <w:sz w:val="22"/>
              </w:rPr>
            </w:pPr>
            <w:r w:rsidRPr="002B3DD7">
              <w:rPr>
                <w:rFonts w:ascii="Palatino Linotype" w:hAnsi="Palatino Linotype"/>
                <w:b w:val="0"/>
                <w:sz w:val="22"/>
              </w:rPr>
              <w:t>Gonepteryx rhamni</w:t>
            </w:r>
          </w:p>
        </w:tc>
        <w:tc>
          <w:tcPr>
            <w:tcW w:w="3544" w:type="dxa"/>
          </w:tcPr>
          <w:p w14:paraId="6B058E40" w14:textId="77777777" w:rsidR="002B3DD7" w:rsidRPr="002B3DD7" w:rsidRDefault="002B3DD7" w:rsidP="00DF6B08">
            <w:pPr>
              <w:pStyle w:val="Title"/>
              <w:spacing w:line="240" w:lineRule="auto"/>
              <w:outlineLvl w:val="0"/>
              <w:rPr>
                <w:rFonts w:ascii="Palatino Linotype" w:hAnsi="Palatino Linotype"/>
                <w:b w:val="0"/>
                <w:sz w:val="22"/>
              </w:rPr>
            </w:pPr>
            <w:r w:rsidRPr="002B3DD7">
              <w:rPr>
                <w:rFonts w:ascii="Palatino Linotype" w:hAnsi="Palatino Linotype"/>
                <w:b w:val="0"/>
                <w:sz w:val="22"/>
              </w:rPr>
              <w:t>Brimstone</w:t>
            </w:r>
          </w:p>
        </w:tc>
        <w:tc>
          <w:tcPr>
            <w:tcW w:w="3367" w:type="dxa"/>
          </w:tcPr>
          <w:p w14:paraId="4F2F1D1E" w14:textId="77777777" w:rsidR="002B3DD7" w:rsidRPr="00DA2ED2" w:rsidRDefault="002B3DD7" w:rsidP="00DF6B08">
            <w:pPr>
              <w:pStyle w:val="Title"/>
              <w:spacing w:line="240" w:lineRule="auto"/>
              <w:outlineLvl w:val="0"/>
              <w:rPr>
                <w:rFonts w:ascii="Palatino Linotype" w:hAnsi="Palatino Linotype"/>
                <w:b w:val="0"/>
                <w:sz w:val="22"/>
              </w:rPr>
            </w:pPr>
          </w:p>
        </w:tc>
      </w:tr>
      <w:tr w:rsidR="002B3DD7" w:rsidRPr="00DA2ED2" w14:paraId="09CE172A" w14:textId="77777777" w:rsidTr="00EF4436">
        <w:tc>
          <w:tcPr>
            <w:tcW w:w="2943" w:type="dxa"/>
          </w:tcPr>
          <w:p w14:paraId="1C0694A9" w14:textId="77777777" w:rsidR="002B3DD7" w:rsidRDefault="002B3DD7" w:rsidP="00DF6B08">
            <w:pPr>
              <w:pStyle w:val="Title"/>
              <w:spacing w:line="240" w:lineRule="auto"/>
              <w:outlineLvl w:val="0"/>
              <w:rPr>
                <w:rFonts w:ascii="Palatino Linotype" w:hAnsi="Palatino Linotype"/>
                <w:b w:val="0"/>
                <w:sz w:val="22"/>
              </w:rPr>
            </w:pPr>
            <w:r>
              <w:rPr>
                <w:rFonts w:ascii="Palatino Linotype" w:hAnsi="Palatino Linotype"/>
                <w:b w:val="0"/>
                <w:sz w:val="22"/>
              </w:rPr>
              <w:t>Lycaena phlaeas</w:t>
            </w:r>
          </w:p>
        </w:tc>
        <w:tc>
          <w:tcPr>
            <w:tcW w:w="3544" w:type="dxa"/>
          </w:tcPr>
          <w:p w14:paraId="4381DC8E" w14:textId="77777777" w:rsidR="002B3DD7" w:rsidRDefault="002B3DD7" w:rsidP="00DF6B08">
            <w:pPr>
              <w:pStyle w:val="Title"/>
              <w:spacing w:line="240" w:lineRule="auto"/>
              <w:outlineLvl w:val="0"/>
              <w:rPr>
                <w:rFonts w:ascii="Palatino Linotype" w:hAnsi="Palatino Linotype"/>
                <w:b w:val="0"/>
                <w:sz w:val="22"/>
              </w:rPr>
            </w:pPr>
            <w:r>
              <w:rPr>
                <w:rFonts w:ascii="Palatino Linotype" w:hAnsi="Palatino Linotype"/>
                <w:b w:val="0"/>
                <w:sz w:val="22"/>
              </w:rPr>
              <w:t>Small Copper</w:t>
            </w:r>
          </w:p>
        </w:tc>
        <w:tc>
          <w:tcPr>
            <w:tcW w:w="3367" w:type="dxa"/>
          </w:tcPr>
          <w:p w14:paraId="67F70029" w14:textId="77777777" w:rsidR="002B3DD7" w:rsidRPr="00DA2ED2" w:rsidRDefault="002B3DD7" w:rsidP="00DF6B08">
            <w:pPr>
              <w:pStyle w:val="Title"/>
              <w:spacing w:line="240" w:lineRule="auto"/>
              <w:outlineLvl w:val="0"/>
              <w:rPr>
                <w:rFonts w:ascii="Palatino Linotype" w:hAnsi="Palatino Linotype"/>
                <w:b w:val="0"/>
                <w:sz w:val="22"/>
              </w:rPr>
            </w:pPr>
          </w:p>
        </w:tc>
      </w:tr>
      <w:tr w:rsidR="002B3DD7" w:rsidRPr="00DA2ED2" w14:paraId="49512C79" w14:textId="77777777" w:rsidTr="00EF4436">
        <w:tc>
          <w:tcPr>
            <w:tcW w:w="2943" w:type="dxa"/>
          </w:tcPr>
          <w:p w14:paraId="425B59CF" w14:textId="77777777" w:rsidR="002B3DD7" w:rsidRPr="00DA2ED2" w:rsidRDefault="002B3DD7" w:rsidP="00DF6B08">
            <w:pPr>
              <w:pStyle w:val="Title"/>
              <w:spacing w:line="240" w:lineRule="auto"/>
              <w:outlineLvl w:val="0"/>
              <w:rPr>
                <w:rFonts w:ascii="Palatino Linotype" w:hAnsi="Palatino Linotype"/>
                <w:b w:val="0"/>
                <w:sz w:val="22"/>
              </w:rPr>
            </w:pPr>
            <w:r>
              <w:rPr>
                <w:rFonts w:ascii="Palatino Linotype" w:hAnsi="Palatino Linotype"/>
                <w:b w:val="0"/>
                <w:sz w:val="22"/>
              </w:rPr>
              <w:t>Maniola jurtina</w:t>
            </w:r>
          </w:p>
        </w:tc>
        <w:tc>
          <w:tcPr>
            <w:tcW w:w="3544" w:type="dxa"/>
          </w:tcPr>
          <w:p w14:paraId="459132D7" w14:textId="77777777" w:rsidR="002B3DD7" w:rsidRPr="00DA2ED2" w:rsidRDefault="002B3DD7" w:rsidP="00DF6B08">
            <w:pPr>
              <w:pStyle w:val="Title"/>
              <w:spacing w:line="240" w:lineRule="auto"/>
              <w:outlineLvl w:val="0"/>
              <w:rPr>
                <w:rFonts w:ascii="Palatino Linotype" w:hAnsi="Palatino Linotype"/>
                <w:b w:val="0"/>
                <w:sz w:val="22"/>
              </w:rPr>
            </w:pPr>
            <w:r>
              <w:rPr>
                <w:rFonts w:ascii="Palatino Linotype" w:hAnsi="Palatino Linotype"/>
                <w:b w:val="0"/>
                <w:sz w:val="22"/>
              </w:rPr>
              <w:t>Meadow Brown</w:t>
            </w:r>
          </w:p>
        </w:tc>
        <w:tc>
          <w:tcPr>
            <w:tcW w:w="3367" w:type="dxa"/>
          </w:tcPr>
          <w:p w14:paraId="6E58375F" w14:textId="77777777" w:rsidR="002B3DD7" w:rsidRPr="00DA2ED2" w:rsidRDefault="002B3DD7" w:rsidP="00DF6B08">
            <w:pPr>
              <w:pStyle w:val="Title"/>
              <w:spacing w:line="240" w:lineRule="auto"/>
              <w:outlineLvl w:val="0"/>
              <w:rPr>
                <w:rFonts w:ascii="Palatino Linotype" w:hAnsi="Palatino Linotype"/>
                <w:b w:val="0"/>
                <w:sz w:val="22"/>
              </w:rPr>
            </w:pPr>
          </w:p>
        </w:tc>
      </w:tr>
      <w:tr w:rsidR="002B3DD7" w:rsidRPr="00DA2ED2" w14:paraId="447B8AF4" w14:textId="77777777" w:rsidTr="00EF4436">
        <w:tc>
          <w:tcPr>
            <w:tcW w:w="2943" w:type="dxa"/>
          </w:tcPr>
          <w:p w14:paraId="4A240CA0" w14:textId="77777777" w:rsidR="002B3DD7" w:rsidRPr="00DA2ED2" w:rsidRDefault="002B3DD7" w:rsidP="00DF6B08">
            <w:pPr>
              <w:pStyle w:val="Title"/>
              <w:spacing w:line="240" w:lineRule="auto"/>
              <w:outlineLvl w:val="0"/>
              <w:rPr>
                <w:rFonts w:ascii="Palatino Linotype" w:hAnsi="Palatino Linotype"/>
                <w:b w:val="0"/>
                <w:sz w:val="22"/>
              </w:rPr>
            </w:pPr>
            <w:r>
              <w:rPr>
                <w:rFonts w:ascii="Palatino Linotype" w:hAnsi="Palatino Linotype"/>
                <w:b w:val="0"/>
                <w:sz w:val="22"/>
              </w:rPr>
              <w:t>Ochlodes sylvanus</w:t>
            </w:r>
          </w:p>
        </w:tc>
        <w:tc>
          <w:tcPr>
            <w:tcW w:w="3544" w:type="dxa"/>
          </w:tcPr>
          <w:p w14:paraId="64053AD4" w14:textId="77777777" w:rsidR="002B3DD7" w:rsidRPr="00DA2ED2" w:rsidRDefault="002B3DD7" w:rsidP="00DF6B08">
            <w:pPr>
              <w:pStyle w:val="Title"/>
              <w:spacing w:line="240" w:lineRule="auto"/>
              <w:outlineLvl w:val="0"/>
              <w:rPr>
                <w:rFonts w:ascii="Palatino Linotype" w:hAnsi="Palatino Linotype"/>
                <w:b w:val="0"/>
                <w:sz w:val="22"/>
              </w:rPr>
            </w:pPr>
            <w:r>
              <w:rPr>
                <w:rFonts w:ascii="Palatino Linotype" w:hAnsi="Palatino Linotype"/>
                <w:b w:val="0"/>
                <w:sz w:val="22"/>
              </w:rPr>
              <w:t xml:space="preserve">Large Skipper </w:t>
            </w:r>
          </w:p>
        </w:tc>
        <w:tc>
          <w:tcPr>
            <w:tcW w:w="3367" w:type="dxa"/>
          </w:tcPr>
          <w:p w14:paraId="37AEB5A7" w14:textId="77777777" w:rsidR="002B3DD7" w:rsidRPr="00DA2ED2" w:rsidRDefault="002B3DD7" w:rsidP="00DF6B08">
            <w:pPr>
              <w:pStyle w:val="Title"/>
              <w:spacing w:line="240" w:lineRule="auto"/>
              <w:outlineLvl w:val="0"/>
              <w:rPr>
                <w:rFonts w:ascii="Palatino Linotype" w:hAnsi="Palatino Linotype"/>
                <w:b w:val="0"/>
                <w:sz w:val="22"/>
              </w:rPr>
            </w:pPr>
          </w:p>
        </w:tc>
      </w:tr>
      <w:tr w:rsidR="002B3DD7" w:rsidRPr="00DA2ED2" w14:paraId="1D613DC4" w14:textId="77777777" w:rsidTr="00EF4436">
        <w:tc>
          <w:tcPr>
            <w:tcW w:w="2943" w:type="dxa"/>
          </w:tcPr>
          <w:p w14:paraId="528E90D3" w14:textId="77777777" w:rsidR="002B3DD7" w:rsidRPr="00DA2ED2" w:rsidRDefault="002B3DD7" w:rsidP="00DF6B08">
            <w:pPr>
              <w:pStyle w:val="Title"/>
              <w:spacing w:line="240" w:lineRule="auto"/>
              <w:outlineLvl w:val="0"/>
              <w:rPr>
                <w:rFonts w:ascii="Palatino Linotype" w:hAnsi="Palatino Linotype"/>
                <w:b w:val="0"/>
                <w:sz w:val="22"/>
              </w:rPr>
            </w:pPr>
            <w:r>
              <w:rPr>
                <w:rFonts w:ascii="Palatino Linotype" w:hAnsi="Palatino Linotype"/>
                <w:b w:val="0"/>
                <w:sz w:val="22"/>
              </w:rPr>
              <w:t>Parage aegeria</w:t>
            </w:r>
          </w:p>
        </w:tc>
        <w:tc>
          <w:tcPr>
            <w:tcW w:w="3544" w:type="dxa"/>
          </w:tcPr>
          <w:p w14:paraId="4256D4DB" w14:textId="77777777" w:rsidR="002B3DD7" w:rsidRPr="00DA2ED2" w:rsidRDefault="002B3DD7" w:rsidP="00DF6B08">
            <w:pPr>
              <w:pStyle w:val="Title"/>
              <w:spacing w:line="240" w:lineRule="auto"/>
              <w:outlineLvl w:val="0"/>
              <w:rPr>
                <w:rFonts w:ascii="Palatino Linotype" w:hAnsi="Palatino Linotype"/>
                <w:b w:val="0"/>
                <w:sz w:val="22"/>
              </w:rPr>
            </w:pPr>
            <w:r>
              <w:rPr>
                <w:rFonts w:ascii="Palatino Linotype" w:hAnsi="Palatino Linotype"/>
                <w:b w:val="0"/>
                <w:sz w:val="22"/>
              </w:rPr>
              <w:t>Speckled Wood</w:t>
            </w:r>
          </w:p>
        </w:tc>
        <w:tc>
          <w:tcPr>
            <w:tcW w:w="3367" w:type="dxa"/>
          </w:tcPr>
          <w:p w14:paraId="1830A61C" w14:textId="77777777" w:rsidR="002B3DD7" w:rsidRPr="00DA2ED2" w:rsidRDefault="002B3DD7" w:rsidP="00DF6B08">
            <w:pPr>
              <w:pStyle w:val="Title"/>
              <w:spacing w:line="240" w:lineRule="auto"/>
              <w:outlineLvl w:val="0"/>
              <w:rPr>
                <w:rFonts w:ascii="Palatino Linotype" w:hAnsi="Palatino Linotype"/>
                <w:b w:val="0"/>
                <w:sz w:val="22"/>
              </w:rPr>
            </w:pPr>
          </w:p>
        </w:tc>
      </w:tr>
      <w:tr w:rsidR="002B3DD7" w:rsidRPr="002B3DD7" w14:paraId="0F08D60A" w14:textId="77777777" w:rsidTr="00EF4436">
        <w:tc>
          <w:tcPr>
            <w:tcW w:w="2943" w:type="dxa"/>
          </w:tcPr>
          <w:p w14:paraId="368B4785" w14:textId="77777777" w:rsidR="002B3DD7" w:rsidRPr="002B3DD7" w:rsidRDefault="002B3DD7" w:rsidP="00DF6B08">
            <w:pPr>
              <w:pStyle w:val="Title"/>
              <w:spacing w:line="240" w:lineRule="auto"/>
              <w:outlineLvl w:val="0"/>
              <w:rPr>
                <w:rFonts w:ascii="Palatino Linotype" w:hAnsi="Palatino Linotype"/>
                <w:b w:val="0"/>
                <w:sz w:val="22"/>
              </w:rPr>
            </w:pPr>
            <w:r w:rsidRPr="002B3DD7">
              <w:rPr>
                <w:rFonts w:ascii="Palatino Linotype" w:hAnsi="Palatino Linotype"/>
                <w:b w:val="0"/>
                <w:sz w:val="22"/>
              </w:rPr>
              <w:t>Pieris brassicae</w:t>
            </w:r>
          </w:p>
        </w:tc>
        <w:tc>
          <w:tcPr>
            <w:tcW w:w="3544" w:type="dxa"/>
          </w:tcPr>
          <w:p w14:paraId="18437F74" w14:textId="77777777" w:rsidR="002B3DD7" w:rsidRPr="002B3DD7" w:rsidRDefault="002B3DD7" w:rsidP="00DF6B08">
            <w:pPr>
              <w:pStyle w:val="Title"/>
              <w:spacing w:line="240" w:lineRule="auto"/>
              <w:outlineLvl w:val="0"/>
              <w:rPr>
                <w:rFonts w:ascii="Palatino Linotype" w:hAnsi="Palatino Linotype"/>
                <w:b w:val="0"/>
                <w:sz w:val="22"/>
              </w:rPr>
            </w:pPr>
            <w:r w:rsidRPr="002B3DD7">
              <w:rPr>
                <w:rFonts w:ascii="Palatino Linotype" w:hAnsi="Palatino Linotype"/>
                <w:b w:val="0"/>
                <w:sz w:val="22"/>
              </w:rPr>
              <w:t>Large white</w:t>
            </w:r>
          </w:p>
        </w:tc>
        <w:tc>
          <w:tcPr>
            <w:tcW w:w="3367" w:type="dxa"/>
          </w:tcPr>
          <w:p w14:paraId="707D3937" w14:textId="77777777" w:rsidR="002B3DD7" w:rsidRPr="00DA2ED2" w:rsidRDefault="002B3DD7" w:rsidP="00DF6B08">
            <w:pPr>
              <w:pStyle w:val="Title"/>
              <w:spacing w:line="240" w:lineRule="auto"/>
              <w:outlineLvl w:val="0"/>
              <w:rPr>
                <w:rFonts w:ascii="Palatino Linotype" w:hAnsi="Palatino Linotype"/>
                <w:b w:val="0"/>
                <w:sz w:val="22"/>
              </w:rPr>
            </w:pPr>
          </w:p>
        </w:tc>
      </w:tr>
      <w:tr w:rsidR="002B3DD7" w:rsidRPr="002B3DD7" w14:paraId="5A0C1EEF" w14:textId="77777777" w:rsidTr="00EF4436">
        <w:tc>
          <w:tcPr>
            <w:tcW w:w="2943" w:type="dxa"/>
          </w:tcPr>
          <w:p w14:paraId="6107F634" w14:textId="77777777" w:rsidR="002B3DD7" w:rsidRPr="002B3DD7" w:rsidRDefault="002B3DD7" w:rsidP="00DF6B08">
            <w:pPr>
              <w:pStyle w:val="Title"/>
              <w:spacing w:line="240" w:lineRule="auto"/>
              <w:outlineLvl w:val="0"/>
              <w:rPr>
                <w:rFonts w:ascii="Palatino Linotype" w:hAnsi="Palatino Linotype"/>
                <w:b w:val="0"/>
                <w:sz w:val="22"/>
              </w:rPr>
            </w:pPr>
            <w:r w:rsidRPr="002B3DD7">
              <w:rPr>
                <w:rFonts w:ascii="Palatino Linotype" w:hAnsi="Palatino Linotype"/>
                <w:b w:val="0"/>
                <w:sz w:val="22"/>
              </w:rPr>
              <w:t>Pieris napi</w:t>
            </w:r>
          </w:p>
        </w:tc>
        <w:tc>
          <w:tcPr>
            <w:tcW w:w="3544" w:type="dxa"/>
          </w:tcPr>
          <w:p w14:paraId="097D080E" w14:textId="77777777" w:rsidR="002B3DD7" w:rsidRPr="002B3DD7" w:rsidRDefault="002B3DD7" w:rsidP="00DF6B08">
            <w:pPr>
              <w:pStyle w:val="Title"/>
              <w:spacing w:line="240" w:lineRule="auto"/>
              <w:outlineLvl w:val="0"/>
              <w:rPr>
                <w:rFonts w:ascii="Palatino Linotype" w:hAnsi="Palatino Linotype"/>
                <w:b w:val="0"/>
                <w:sz w:val="22"/>
              </w:rPr>
            </w:pPr>
            <w:r w:rsidRPr="002B3DD7">
              <w:rPr>
                <w:rFonts w:ascii="Palatino Linotype" w:hAnsi="Palatino Linotype"/>
                <w:b w:val="0"/>
                <w:sz w:val="22"/>
              </w:rPr>
              <w:t>Green veined white</w:t>
            </w:r>
          </w:p>
        </w:tc>
        <w:tc>
          <w:tcPr>
            <w:tcW w:w="3367" w:type="dxa"/>
          </w:tcPr>
          <w:p w14:paraId="1CAAA86D" w14:textId="77777777" w:rsidR="002B3DD7" w:rsidRPr="00DA2ED2" w:rsidRDefault="002B3DD7" w:rsidP="00DF6B08">
            <w:pPr>
              <w:pStyle w:val="Title"/>
              <w:spacing w:line="240" w:lineRule="auto"/>
              <w:outlineLvl w:val="0"/>
              <w:rPr>
                <w:rFonts w:ascii="Palatino Linotype" w:hAnsi="Palatino Linotype"/>
                <w:b w:val="0"/>
                <w:sz w:val="22"/>
              </w:rPr>
            </w:pPr>
          </w:p>
        </w:tc>
      </w:tr>
      <w:tr w:rsidR="002B3DD7" w:rsidRPr="002B3DD7" w14:paraId="3D288779" w14:textId="77777777" w:rsidTr="00EF4436">
        <w:tc>
          <w:tcPr>
            <w:tcW w:w="2943" w:type="dxa"/>
          </w:tcPr>
          <w:p w14:paraId="1E0B9FA7" w14:textId="77777777" w:rsidR="002B3DD7" w:rsidRPr="002B3DD7" w:rsidRDefault="002B3DD7" w:rsidP="00DF6B08">
            <w:pPr>
              <w:pStyle w:val="Title"/>
              <w:spacing w:line="240" w:lineRule="auto"/>
              <w:outlineLvl w:val="0"/>
              <w:rPr>
                <w:rFonts w:ascii="Palatino Linotype" w:hAnsi="Palatino Linotype"/>
                <w:b w:val="0"/>
                <w:sz w:val="22"/>
              </w:rPr>
            </w:pPr>
            <w:r w:rsidRPr="002B3DD7">
              <w:rPr>
                <w:rFonts w:ascii="Palatino Linotype" w:hAnsi="Palatino Linotype"/>
                <w:b w:val="0"/>
                <w:sz w:val="22"/>
              </w:rPr>
              <w:t>Pieris rapae</w:t>
            </w:r>
          </w:p>
        </w:tc>
        <w:tc>
          <w:tcPr>
            <w:tcW w:w="3544" w:type="dxa"/>
          </w:tcPr>
          <w:p w14:paraId="3EF88191" w14:textId="77777777" w:rsidR="002B3DD7" w:rsidRPr="002B3DD7" w:rsidRDefault="002B3DD7" w:rsidP="00DF6B08">
            <w:pPr>
              <w:pStyle w:val="Title"/>
              <w:spacing w:line="240" w:lineRule="auto"/>
              <w:outlineLvl w:val="0"/>
              <w:rPr>
                <w:rFonts w:ascii="Palatino Linotype" w:hAnsi="Palatino Linotype"/>
                <w:b w:val="0"/>
                <w:sz w:val="22"/>
              </w:rPr>
            </w:pPr>
            <w:r w:rsidRPr="002B3DD7">
              <w:rPr>
                <w:rFonts w:ascii="Palatino Linotype" w:hAnsi="Palatino Linotype"/>
                <w:b w:val="0"/>
                <w:sz w:val="22"/>
              </w:rPr>
              <w:t>Small white</w:t>
            </w:r>
          </w:p>
        </w:tc>
        <w:tc>
          <w:tcPr>
            <w:tcW w:w="3367" w:type="dxa"/>
          </w:tcPr>
          <w:p w14:paraId="5E8F5E7B" w14:textId="77777777" w:rsidR="002B3DD7" w:rsidRPr="00DA2ED2" w:rsidRDefault="002B3DD7" w:rsidP="00DF6B08">
            <w:pPr>
              <w:pStyle w:val="Title"/>
              <w:spacing w:line="240" w:lineRule="auto"/>
              <w:outlineLvl w:val="0"/>
              <w:rPr>
                <w:rFonts w:ascii="Palatino Linotype" w:hAnsi="Palatino Linotype"/>
                <w:b w:val="0"/>
                <w:sz w:val="22"/>
              </w:rPr>
            </w:pPr>
          </w:p>
        </w:tc>
      </w:tr>
      <w:tr w:rsidR="002B3DD7" w:rsidRPr="002B3DD7" w14:paraId="15C699FA" w14:textId="77777777" w:rsidTr="00EF4436">
        <w:tc>
          <w:tcPr>
            <w:tcW w:w="2943" w:type="dxa"/>
          </w:tcPr>
          <w:p w14:paraId="56E21149" w14:textId="77777777" w:rsidR="002B3DD7" w:rsidRDefault="002B3DD7" w:rsidP="00DF6B08">
            <w:pPr>
              <w:pStyle w:val="Title"/>
              <w:spacing w:line="240" w:lineRule="auto"/>
              <w:outlineLvl w:val="0"/>
              <w:rPr>
                <w:rFonts w:ascii="Palatino Linotype" w:hAnsi="Palatino Linotype"/>
                <w:b w:val="0"/>
                <w:sz w:val="22"/>
              </w:rPr>
            </w:pPr>
            <w:r w:rsidRPr="002B3DD7">
              <w:rPr>
                <w:rFonts w:ascii="Palatino Linotype" w:hAnsi="Palatino Linotype"/>
                <w:b w:val="0"/>
                <w:sz w:val="22"/>
              </w:rPr>
              <w:t>Polygonia c-album</w:t>
            </w:r>
          </w:p>
        </w:tc>
        <w:tc>
          <w:tcPr>
            <w:tcW w:w="3544" w:type="dxa"/>
          </w:tcPr>
          <w:p w14:paraId="39BDFFAD" w14:textId="77777777" w:rsidR="002B3DD7" w:rsidRDefault="002B3DD7" w:rsidP="00DF6B08">
            <w:pPr>
              <w:pStyle w:val="Title"/>
              <w:spacing w:line="240" w:lineRule="auto"/>
              <w:outlineLvl w:val="0"/>
              <w:rPr>
                <w:rFonts w:ascii="Palatino Linotype" w:hAnsi="Palatino Linotype"/>
                <w:b w:val="0"/>
                <w:sz w:val="22"/>
              </w:rPr>
            </w:pPr>
            <w:r w:rsidRPr="002B3DD7">
              <w:rPr>
                <w:rFonts w:ascii="Palatino Linotype" w:hAnsi="Palatino Linotype"/>
                <w:b w:val="0"/>
                <w:sz w:val="22"/>
              </w:rPr>
              <w:t>Comma</w:t>
            </w:r>
          </w:p>
        </w:tc>
        <w:tc>
          <w:tcPr>
            <w:tcW w:w="3367" w:type="dxa"/>
          </w:tcPr>
          <w:p w14:paraId="490667BD" w14:textId="77777777" w:rsidR="002B3DD7" w:rsidRPr="00DA2ED2" w:rsidRDefault="002B3DD7" w:rsidP="00DF6B08">
            <w:pPr>
              <w:pStyle w:val="Title"/>
              <w:spacing w:line="240" w:lineRule="auto"/>
              <w:outlineLvl w:val="0"/>
              <w:rPr>
                <w:rFonts w:ascii="Palatino Linotype" w:hAnsi="Palatino Linotype"/>
                <w:b w:val="0"/>
                <w:sz w:val="22"/>
              </w:rPr>
            </w:pPr>
          </w:p>
        </w:tc>
      </w:tr>
      <w:tr w:rsidR="002B3DD7" w:rsidRPr="002B3DD7" w14:paraId="592C011D" w14:textId="77777777" w:rsidTr="00EF4436">
        <w:tc>
          <w:tcPr>
            <w:tcW w:w="2943" w:type="dxa"/>
          </w:tcPr>
          <w:p w14:paraId="7F0DB6E7" w14:textId="77777777" w:rsidR="002B3DD7" w:rsidRPr="002B3DD7" w:rsidRDefault="002B3DD7" w:rsidP="00DF6B08">
            <w:pPr>
              <w:pStyle w:val="Title"/>
              <w:spacing w:line="240" w:lineRule="auto"/>
              <w:outlineLvl w:val="0"/>
              <w:rPr>
                <w:rFonts w:ascii="Palatino Linotype" w:hAnsi="Palatino Linotype"/>
                <w:b w:val="0"/>
                <w:sz w:val="22"/>
              </w:rPr>
            </w:pPr>
            <w:r w:rsidRPr="002B3DD7">
              <w:rPr>
                <w:rFonts w:ascii="Palatino Linotype" w:hAnsi="Palatino Linotype"/>
                <w:b w:val="0"/>
                <w:sz w:val="22"/>
              </w:rPr>
              <w:t>Pyronia tithonus</w:t>
            </w:r>
          </w:p>
        </w:tc>
        <w:tc>
          <w:tcPr>
            <w:tcW w:w="3544" w:type="dxa"/>
          </w:tcPr>
          <w:p w14:paraId="4C2EA6C4" w14:textId="77777777" w:rsidR="002B3DD7" w:rsidRPr="002B3DD7" w:rsidRDefault="002B3DD7" w:rsidP="00DF6B08">
            <w:pPr>
              <w:pStyle w:val="Title"/>
              <w:spacing w:line="240" w:lineRule="auto"/>
              <w:outlineLvl w:val="0"/>
              <w:rPr>
                <w:rFonts w:ascii="Palatino Linotype" w:hAnsi="Palatino Linotype"/>
                <w:b w:val="0"/>
                <w:sz w:val="22"/>
              </w:rPr>
            </w:pPr>
            <w:r w:rsidRPr="002B3DD7">
              <w:rPr>
                <w:rFonts w:ascii="Palatino Linotype" w:hAnsi="Palatino Linotype"/>
                <w:b w:val="0"/>
                <w:sz w:val="22"/>
              </w:rPr>
              <w:t>Gatekeeper</w:t>
            </w:r>
          </w:p>
        </w:tc>
        <w:tc>
          <w:tcPr>
            <w:tcW w:w="3367" w:type="dxa"/>
          </w:tcPr>
          <w:p w14:paraId="34C087F1" w14:textId="77777777" w:rsidR="002B3DD7" w:rsidRPr="00DA2ED2" w:rsidRDefault="002B3DD7" w:rsidP="00DF6B08">
            <w:pPr>
              <w:pStyle w:val="Title"/>
              <w:spacing w:line="240" w:lineRule="auto"/>
              <w:outlineLvl w:val="0"/>
              <w:rPr>
                <w:rFonts w:ascii="Palatino Linotype" w:hAnsi="Palatino Linotype"/>
                <w:b w:val="0"/>
                <w:sz w:val="22"/>
              </w:rPr>
            </w:pPr>
          </w:p>
        </w:tc>
      </w:tr>
      <w:tr w:rsidR="002B3DD7" w:rsidRPr="00DA2ED2" w14:paraId="100A3112" w14:textId="77777777" w:rsidTr="00EF4436">
        <w:tc>
          <w:tcPr>
            <w:tcW w:w="2943" w:type="dxa"/>
          </w:tcPr>
          <w:p w14:paraId="0833AA34" w14:textId="77777777" w:rsidR="002B3DD7" w:rsidRPr="00DA2ED2" w:rsidRDefault="002B3DD7" w:rsidP="00DF6B08">
            <w:pPr>
              <w:pStyle w:val="Title"/>
              <w:spacing w:line="240" w:lineRule="auto"/>
              <w:outlineLvl w:val="0"/>
              <w:rPr>
                <w:rFonts w:ascii="Palatino Linotype" w:hAnsi="Palatino Linotype"/>
                <w:b w:val="0"/>
                <w:sz w:val="22"/>
              </w:rPr>
            </w:pPr>
            <w:r>
              <w:rPr>
                <w:rFonts w:ascii="Palatino Linotype" w:hAnsi="Palatino Linotype"/>
                <w:b w:val="0"/>
                <w:sz w:val="22"/>
              </w:rPr>
              <w:t>Vanessa cardui</w:t>
            </w:r>
          </w:p>
        </w:tc>
        <w:tc>
          <w:tcPr>
            <w:tcW w:w="3544" w:type="dxa"/>
          </w:tcPr>
          <w:p w14:paraId="41153940" w14:textId="77777777" w:rsidR="002B3DD7" w:rsidRPr="00DA2ED2" w:rsidRDefault="002B3DD7" w:rsidP="00DF6B08">
            <w:pPr>
              <w:pStyle w:val="Title"/>
              <w:spacing w:line="240" w:lineRule="auto"/>
              <w:outlineLvl w:val="0"/>
              <w:rPr>
                <w:rFonts w:ascii="Palatino Linotype" w:hAnsi="Palatino Linotype"/>
                <w:b w:val="0"/>
                <w:sz w:val="22"/>
              </w:rPr>
            </w:pPr>
            <w:r>
              <w:rPr>
                <w:rFonts w:ascii="Palatino Linotype" w:hAnsi="Palatino Linotype"/>
                <w:b w:val="0"/>
                <w:sz w:val="22"/>
              </w:rPr>
              <w:t>Painted lady</w:t>
            </w:r>
          </w:p>
        </w:tc>
        <w:tc>
          <w:tcPr>
            <w:tcW w:w="3367" w:type="dxa"/>
          </w:tcPr>
          <w:p w14:paraId="6642141B" w14:textId="77777777" w:rsidR="002B3DD7" w:rsidRPr="00DA2ED2" w:rsidRDefault="002B3DD7" w:rsidP="00DF6B08">
            <w:pPr>
              <w:pStyle w:val="Title"/>
              <w:spacing w:line="240" w:lineRule="auto"/>
              <w:outlineLvl w:val="0"/>
              <w:rPr>
                <w:rFonts w:ascii="Palatino Linotype" w:hAnsi="Palatino Linotype"/>
                <w:b w:val="0"/>
                <w:sz w:val="22"/>
              </w:rPr>
            </w:pPr>
          </w:p>
        </w:tc>
      </w:tr>
    </w:tbl>
    <w:p w14:paraId="72092A2C" w14:textId="77777777" w:rsidR="00882682" w:rsidRDefault="00882682" w:rsidP="0022541A">
      <w:pPr>
        <w:pStyle w:val="Title"/>
        <w:outlineLvl w:val="0"/>
        <w:sectPr w:rsidR="00882682" w:rsidSect="00F15E44">
          <w:pgSz w:w="11906" w:h="16838" w:code="9"/>
          <w:pgMar w:top="1985" w:right="1134" w:bottom="851" w:left="1134" w:header="720" w:footer="309" w:gutter="0"/>
          <w:cols w:space="720"/>
        </w:sectPr>
      </w:pPr>
    </w:p>
    <w:p w14:paraId="64A3C162" w14:textId="77777777" w:rsidR="004B2249" w:rsidRDefault="00882682" w:rsidP="00882682">
      <w:pPr>
        <w:spacing w:after="0"/>
        <w:outlineLvl w:val="0"/>
        <w:rPr>
          <w:rFonts w:ascii="Arial" w:hAnsi="Arial" w:cs="Arial"/>
          <w:b/>
          <w:bCs/>
          <w:kern w:val="36"/>
          <w:sz w:val="36"/>
          <w:szCs w:val="36"/>
        </w:rPr>
      </w:pPr>
      <w:r w:rsidRPr="003F4E77">
        <w:rPr>
          <w:rFonts w:ascii="Arial" w:hAnsi="Arial" w:cs="Arial"/>
          <w:b/>
          <w:bCs/>
          <w:kern w:val="36"/>
          <w:sz w:val="36"/>
          <w:szCs w:val="36"/>
        </w:rPr>
        <w:lastRenderedPageBreak/>
        <w:t xml:space="preserve">Appendix D – </w:t>
      </w:r>
      <w:r w:rsidR="004B2249">
        <w:rPr>
          <w:rFonts w:ascii="Arial" w:hAnsi="Arial" w:cs="Arial"/>
          <w:b/>
          <w:bCs/>
          <w:kern w:val="36"/>
          <w:sz w:val="36"/>
          <w:szCs w:val="36"/>
        </w:rPr>
        <w:t>Community Comments</w:t>
      </w:r>
    </w:p>
    <w:p w14:paraId="793EBFEA" w14:textId="77777777" w:rsidR="00882682" w:rsidRPr="00C57C69" w:rsidRDefault="00882682" w:rsidP="00882682">
      <w:pPr>
        <w:outlineLvl w:val="0"/>
        <w:rPr>
          <w:rFonts w:ascii="Palatino Linotype" w:hAnsi="Palatino Linotype"/>
          <w:bCs/>
          <w:kern w:val="36"/>
          <w:szCs w:val="22"/>
        </w:rPr>
      </w:pPr>
      <w:r w:rsidRPr="00612B66">
        <w:rPr>
          <w:rFonts w:ascii="Palatino Linotype" w:hAnsi="Palatino Linotype"/>
          <w:b/>
          <w:kern w:val="36"/>
          <w:szCs w:val="22"/>
        </w:rPr>
        <w:t>NPPF para 100</w:t>
      </w:r>
      <w:r w:rsidR="00261425" w:rsidRPr="00612B66">
        <w:rPr>
          <w:rFonts w:ascii="Palatino Linotype" w:hAnsi="Palatino Linotype"/>
          <w:b/>
          <w:kern w:val="36"/>
          <w:szCs w:val="22"/>
        </w:rPr>
        <w:t>b</w:t>
      </w:r>
      <w:r w:rsidRPr="003F4E77">
        <w:rPr>
          <w:rFonts w:ascii="Palatino Linotype" w:hAnsi="Palatino Linotype"/>
          <w:bCs/>
          <w:kern w:val="36"/>
          <w:szCs w:val="22"/>
        </w:rPr>
        <w:t xml:space="preserve"> </w:t>
      </w:r>
      <w:r w:rsidR="004B2249">
        <w:rPr>
          <w:rFonts w:ascii="Palatino Linotype" w:hAnsi="Palatino Linotype"/>
          <w:bCs/>
          <w:kern w:val="36"/>
          <w:szCs w:val="22"/>
        </w:rPr>
        <w:t xml:space="preserve">- </w:t>
      </w:r>
      <w:r>
        <w:rPr>
          <w:rFonts w:ascii="Palatino Linotype" w:hAnsi="Palatino Linotype"/>
          <w:bCs/>
          <w:kern w:val="36"/>
          <w:szCs w:val="22"/>
        </w:rPr>
        <w:t xml:space="preserve">Confirmation </w:t>
      </w:r>
      <w:r w:rsidRPr="00C57C69">
        <w:rPr>
          <w:rFonts w:ascii="Palatino Linotype" w:hAnsi="Palatino Linotype"/>
          <w:bCs/>
          <w:kern w:val="36"/>
          <w:szCs w:val="22"/>
        </w:rPr>
        <w:t>that The Croft is “</w:t>
      </w:r>
      <w:r w:rsidRPr="00C57C69">
        <w:rPr>
          <w:rFonts w:ascii="Palatino Linotype" w:hAnsi="Palatino Linotype"/>
          <w:bCs/>
          <w:i/>
          <w:kern w:val="36"/>
          <w:szCs w:val="22"/>
        </w:rPr>
        <w:t>demonstrably special to a local community</w:t>
      </w:r>
      <w:r w:rsidRPr="00C57C69">
        <w:rPr>
          <w:rFonts w:ascii="Palatino Linotype" w:hAnsi="Palatino Linotype"/>
          <w:bCs/>
          <w:kern w:val="36"/>
          <w:szCs w:val="22"/>
        </w:rPr>
        <w:t>”</w:t>
      </w:r>
    </w:p>
    <w:p w14:paraId="775562C0" w14:textId="77777777" w:rsidR="00882682" w:rsidRPr="00DE0112" w:rsidRDefault="004B2249" w:rsidP="003F4E77">
      <w:pPr>
        <w:spacing w:after="0" w:line="240" w:lineRule="auto"/>
        <w:outlineLvl w:val="0"/>
        <w:rPr>
          <w:rFonts w:ascii="Palatino Linotype" w:hAnsi="Palatino Linotype"/>
          <w:b/>
          <w:bCs/>
          <w:kern w:val="36"/>
          <w:szCs w:val="22"/>
        </w:rPr>
      </w:pPr>
      <w:r w:rsidRPr="00DE0112">
        <w:rPr>
          <w:rFonts w:ascii="Palatino Linotype" w:hAnsi="Palatino Linotype"/>
          <w:b/>
          <w:bCs/>
          <w:kern w:val="36"/>
          <w:szCs w:val="22"/>
        </w:rPr>
        <w:t>STOP THE DEVELOPMENT OF THE CROFT</w:t>
      </w:r>
    </w:p>
    <w:p w14:paraId="21BA4B93" w14:textId="77777777" w:rsidR="00882682" w:rsidRPr="00DE0112" w:rsidRDefault="00D34ED9" w:rsidP="00882682">
      <w:pPr>
        <w:spacing w:after="120" w:line="240" w:lineRule="auto"/>
        <w:rPr>
          <w:rFonts w:ascii="Palatino Linotype" w:hAnsi="Palatino Linotype"/>
          <w:szCs w:val="22"/>
        </w:rPr>
      </w:pPr>
      <w:r>
        <w:rPr>
          <w:rFonts w:ascii="Palatino Linotype" w:hAnsi="Palatino Linotype"/>
          <w:bCs/>
          <w:szCs w:val="22"/>
        </w:rPr>
        <w:t>A</w:t>
      </w:r>
      <w:r w:rsidR="00882682" w:rsidRPr="00DE0112">
        <w:rPr>
          <w:rFonts w:ascii="Palatino Linotype" w:hAnsi="Palatino Linotype"/>
          <w:bCs/>
          <w:szCs w:val="22"/>
        </w:rPr>
        <w:t xml:space="preserve"> petition to</w:t>
      </w:r>
      <w:r w:rsidR="00882682">
        <w:rPr>
          <w:rFonts w:ascii="Palatino Linotype" w:hAnsi="Palatino Linotype"/>
          <w:bCs/>
          <w:szCs w:val="22"/>
        </w:rPr>
        <w:t xml:space="preserve"> </w:t>
      </w:r>
      <w:r w:rsidR="00882682" w:rsidRPr="00DE0112">
        <w:rPr>
          <w:rFonts w:ascii="Palatino Linotype" w:hAnsi="Palatino Linotype"/>
          <w:bCs/>
          <w:szCs w:val="22"/>
        </w:rPr>
        <w:t>Stoke</w:t>
      </w:r>
      <w:r w:rsidR="004B2249">
        <w:rPr>
          <w:rFonts w:ascii="Palatino Linotype" w:hAnsi="Palatino Linotype"/>
          <w:bCs/>
          <w:szCs w:val="22"/>
        </w:rPr>
        <w:t>-on-Trent City</w:t>
      </w:r>
      <w:r w:rsidR="00882682" w:rsidRPr="00DE0112">
        <w:rPr>
          <w:rFonts w:ascii="Palatino Linotype" w:hAnsi="Palatino Linotype"/>
          <w:bCs/>
          <w:szCs w:val="22"/>
        </w:rPr>
        <w:t xml:space="preserve"> </w:t>
      </w:r>
      <w:r w:rsidR="00882682">
        <w:rPr>
          <w:rFonts w:ascii="Palatino Linotype" w:hAnsi="Palatino Linotype"/>
          <w:bCs/>
          <w:szCs w:val="22"/>
        </w:rPr>
        <w:t xml:space="preserve">Council was started </w:t>
      </w:r>
      <w:r w:rsidR="00882682" w:rsidRPr="00DE0112">
        <w:rPr>
          <w:rFonts w:ascii="Palatino Linotype" w:hAnsi="Palatino Linotype"/>
          <w:bCs/>
          <w:szCs w:val="22"/>
        </w:rPr>
        <w:t>some 10 months ago with</w:t>
      </w:r>
      <w:r w:rsidR="004B2249" w:rsidRPr="00DE0112">
        <w:rPr>
          <w:rFonts w:ascii="Palatino Linotype" w:hAnsi="Palatino Linotype"/>
          <w:bCs/>
          <w:szCs w:val="22"/>
        </w:rPr>
        <w:t>,</w:t>
      </w:r>
      <w:r w:rsidR="00882682" w:rsidRPr="00DE0112">
        <w:rPr>
          <w:rFonts w:ascii="Palatino Linotype" w:hAnsi="Palatino Linotype"/>
          <w:bCs/>
          <w:szCs w:val="22"/>
        </w:rPr>
        <w:t xml:space="preserve"> </w:t>
      </w:r>
      <w:r w:rsidR="00882682">
        <w:rPr>
          <w:rFonts w:ascii="Palatino Linotype" w:hAnsi="Palatino Linotype"/>
          <w:bCs/>
          <w:szCs w:val="22"/>
        </w:rPr>
        <w:t>to date</w:t>
      </w:r>
      <w:r w:rsidR="004B2249">
        <w:rPr>
          <w:rFonts w:ascii="Palatino Linotype" w:hAnsi="Palatino Linotype"/>
          <w:bCs/>
          <w:szCs w:val="22"/>
        </w:rPr>
        <w:t>,</w:t>
      </w:r>
      <w:r w:rsidR="00882682">
        <w:rPr>
          <w:rFonts w:ascii="Palatino Linotype" w:hAnsi="Palatino Linotype"/>
          <w:bCs/>
          <w:szCs w:val="22"/>
        </w:rPr>
        <w:t xml:space="preserve"> </w:t>
      </w:r>
      <w:r w:rsidR="00882682" w:rsidRPr="00DE0112">
        <w:rPr>
          <w:rFonts w:ascii="Palatino Linotype" w:hAnsi="Palatino Linotype"/>
          <w:bCs/>
          <w:szCs w:val="22"/>
        </w:rPr>
        <w:t>568 signatures.</w:t>
      </w:r>
      <w:r w:rsidR="00C64E01">
        <w:rPr>
          <w:rFonts w:ascii="Palatino Linotype" w:hAnsi="Palatino Linotype"/>
          <w:bCs/>
          <w:szCs w:val="22"/>
        </w:rPr>
        <w:t xml:space="preserve"> The petition was introduced with the following text:   </w:t>
      </w:r>
    </w:p>
    <w:p w14:paraId="02F20891" w14:textId="77777777" w:rsidR="00882682" w:rsidRPr="00157ADE" w:rsidRDefault="00882682">
      <w:pPr>
        <w:spacing w:after="120" w:line="240" w:lineRule="auto"/>
        <w:rPr>
          <w:rFonts w:ascii="Palatino Linotype" w:hAnsi="Palatino Linotype"/>
          <w:i/>
          <w:szCs w:val="22"/>
        </w:rPr>
      </w:pPr>
      <w:r w:rsidRPr="00DE0112">
        <w:rPr>
          <w:rFonts w:ascii="Palatino Linotype" w:hAnsi="Palatino Linotype"/>
          <w:szCs w:val="22"/>
        </w:rPr>
        <w:t>“</w:t>
      </w:r>
      <w:r w:rsidRPr="00157ADE">
        <w:rPr>
          <w:rFonts w:ascii="Palatino Linotype" w:hAnsi="Palatino Linotype"/>
          <w:i/>
          <w:szCs w:val="22"/>
        </w:rPr>
        <w:t>The Croft has been used by dog walkers, nature lovers, children and families for years. The Croft is one of the few large, open green spaces left in Penkhull and development of the Croft will further contribute to decreasing air quality in a city that has already been ranked in the top 32 cities/towns in the UK for poor air quality. The development of the Croft will not only impact the current generation of residents in Penkhull, but future generations also. The area is a site on which many people walk their dogs, children play and make memories.</w:t>
      </w:r>
    </w:p>
    <w:p w14:paraId="1A3F6511" w14:textId="77777777" w:rsidR="00882682" w:rsidRPr="00DE0112" w:rsidRDefault="00882682" w:rsidP="00882682">
      <w:pPr>
        <w:spacing w:after="120" w:line="240" w:lineRule="auto"/>
        <w:rPr>
          <w:rFonts w:ascii="Palatino Linotype" w:hAnsi="Palatino Linotype"/>
          <w:szCs w:val="22"/>
        </w:rPr>
      </w:pPr>
      <w:r w:rsidRPr="00157ADE">
        <w:rPr>
          <w:rFonts w:ascii="Palatino Linotype" w:hAnsi="Palatino Linotype"/>
          <w:i/>
          <w:szCs w:val="22"/>
        </w:rPr>
        <w:t>Please help to end this development by signing this petition and show Stoke Council the discontent for their decision to use the Croft as a development site</w:t>
      </w:r>
      <w:r w:rsidRPr="00C64E01">
        <w:rPr>
          <w:rFonts w:ascii="Palatino Linotype" w:hAnsi="Palatino Linotype"/>
          <w:szCs w:val="22"/>
        </w:rPr>
        <w:t>.</w:t>
      </w:r>
      <w:r w:rsidRPr="00DE0112">
        <w:rPr>
          <w:rFonts w:ascii="Palatino Linotype" w:hAnsi="Palatino Linotype"/>
          <w:szCs w:val="22"/>
        </w:rPr>
        <w:t>”</w:t>
      </w:r>
    </w:p>
    <w:p w14:paraId="0D14EE1C" w14:textId="77777777" w:rsidR="00882682" w:rsidRDefault="00882682" w:rsidP="003F4E77">
      <w:pPr>
        <w:spacing w:after="120" w:line="240" w:lineRule="auto"/>
        <w:textAlignment w:val="top"/>
        <w:rPr>
          <w:rFonts w:ascii="Palatino Linotype" w:hAnsi="Palatino Linotype"/>
          <w:szCs w:val="22"/>
        </w:rPr>
      </w:pPr>
      <w:r>
        <w:rPr>
          <w:rFonts w:ascii="Palatino Linotype" w:hAnsi="Palatino Linotype"/>
          <w:szCs w:val="22"/>
        </w:rPr>
        <w:t xml:space="preserve">The following are a small selection of the </w:t>
      </w:r>
      <w:r w:rsidRPr="003F4E77">
        <w:rPr>
          <w:rFonts w:ascii="Palatino Linotype" w:hAnsi="Palatino Linotype"/>
          <w:b/>
          <w:szCs w:val="22"/>
        </w:rPr>
        <w:t>reasons people gave</w:t>
      </w:r>
      <w:r>
        <w:rPr>
          <w:rFonts w:ascii="Palatino Linotype" w:hAnsi="Palatino Linotype"/>
          <w:szCs w:val="22"/>
        </w:rPr>
        <w:t xml:space="preserve"> for signing the petition which demonstrates why the Croft is special to the local community; (note names have been removed).</w:t>
      </w:r>
    </w:p>
    <w:p w14:paraId="76FF63BD" w14:textId="77777777" w:rsidR="00882682" w:rsidRDefault="000A46BD" w:rsidP="003F4E77">
      <w:pPr>
        <w:spacing w:after="240" w:line="240" w:lineRule="auto"/>
        <w:textAlignment w:val="top"/>
      </w:pPr>
      <w:r w:rsidRPr="000A46BD">
        <w:rPr>
          <w:rFonts w:ascii="Palatino Linotype" w:hAnsi="Palatino Linotype"/>
          <w:szCs w:val="22"/>
        </w:rPr>
        <w:t xml:space="preserve">Other </w:t>
      </w:r>
      <w:r w:rsidR="00882682" w:rsidRPr="000A46BD">
        <w:rPr>
          <w:rFonts w:ascii="Palatino Linotype" w:hAnsi="Palatino Linotype"/>
          <w:szCs w:val="22"/>
        </w:rPr>
        <w:t>comments can be viewed a</w:t>
      </w:r>
      <w:r w:rsidR="00882682">
        <w:rPr>
          <w:rFonts w:ascii="Palatino Linotype" w:hAnsi="Palatino Linotype"/>
          <w:szCs w:val="22"/>
        </w:rPr>
        <w:t xml:space="preserve">t </w:t>
      </w:r>
      <w:hyperlink r:id="rId42" w:history="1">
        <w:r w:rsidR="00882682" w:rsidRPr="008B03B0">
          <w:rPr>
            <w:rStyle w:val="Hyperlink"/>
            <w:rFonts w:ascii="Palatino Linotype" w:hAnsi="Palatino Linotype"/>
            <w:szCs w:val="22"/>
          </w:rPr>
          <w:t>https://www.change.org/p/stoke-council-stop-the-development-of-the-croft</w:t>
        </w:r>
      </w:hyperlink>
    </w:p>
    <w:p w14:paraId="3EA23302" w14:textId="77777777" w:rsidR="00D34ED9" w:rsidRPr="005A78AF" w:rsidRDefault="00D34ED9" w:rsidP="00D34ED9">
      <w:pPr>
        <w:spacing w:after="0"/>
        <w:rPr>
          <w:rFonts w:ascii="Palatino Linotype" w:hAnsi="Palatino Linotype"/>
          <w:bCs/>
          <w:szCs w:val="22"/>
        </w:rPr>
      </w:pPr>
      <w:r w:rsidRPr="005A78AF">
        <w:rPr>
          <w:rFonts w:ascii="Palatino Linotype" w:hAnsi="Palatino Linotype"/>
          <w:bCs/>
          <w:szCs w:val="22"/>
        </w:rPr>
        <w:fldChar w:fldCharType="begin"/>
      </w:r>
      <w:r w:rsidRPr="005A78AF">
        <w:rPr>
          <w:rFonts w:ascii="Palatino Linotype" w:hAnsi="Palatino Linotype"/>
          <w:bCs/>
          <w:szCs w:val="22"/>
        </w:rPr>
        <w:instrText xml:space="preserve"> HYPERLINK "https://www.change.org/u/237875666" </w:instrText>
      </w:r>
      <w:r w:rsidRPr="005A78AF">
        <w:rPr>
          <w:rFonts w:ascii="Palatino Linotype" w:hAnsi="Palatino Linotype"/>
          <w:bCs/>
          <w:szCs w:val="22"/>
        </w:rPr>
      </w:r>
      <w:r w:rsidRPr="005A78AF">
        <w:rPr>
          <w:rFonts w:ascii="Palatino Linotype" w:hAnsi="Palatino Linotype"/>
          <w:bCs/>
          <w:szCs w:val="22"/>
        </w:rPr>
        <w:fldChar w:fldCharType="separate"/>
      </w:r>
      <w:r w:rsidRPr="005A78AF">
        <w:rPr>
          <w:rFonts w:ascii="Palatino Linotype" w:hAnsi="Palatino Linotype"/>
          <w:bCs/>
          <w:szCs w:val="22"/>
          <w:shd w:val="clear" w:color="auto" w:fill="D9D9D9" w:themeFill="background1" w:themeFillShade="D9"/>
        </w:rPr>
        <w:t>Nov</w:t>
      </w:r>
      <w:r>
        <w:rPr>
          <w:rFonts w:ascii="Palatino Linotype" w:hAnsi="Palatino Linotype"/>
          <w:bCs/>
          <w:szCs w:val="22"/>
          <w:shd w:val="clear" w:color="auto" w:fill="D9D9D9" w:themeFill="background1" w:themeFillShade="D9"/>
        </w:rPr>
        <w:t>ember</w:t>
      </w:r>
      <w:r w:rsidRPr="005A78AF">
        <w:rPr>
          <w:rFonts w:ascii="Palatino Linotype" w:hAnsi="Palatino Linotype"/>
          <w:bCs/>
          <w:szCs w:val="22"/>
          <w:shd w:val="clear" w:color="auto" w:fill="D9D9D9" w:themeFill="background1" w:themeFillShade="D9"/>
        </w:rPr>
        <w:t xml:space="preserve"> 2019</w:t>
      </w:r>
    </w:p>
    <w:p w14:paraId="6F8BBC8C" w14:textId="77777777" w:rsidR="00D34ED9" w:rsidRPr="005A78AF" w:rsidRDefault="00D34ED9" w:rsidP="00D34ED9">
      <w:pPr>
        <w:spacing w:after="120"/>
        <w:rPr>
          <w:rFonts w:ascii="Palatino Linotype" w:hAnsi="Palatino Linotype"/>
          <w:bCs/>
          <w:i/>
          <w:szCs w:val="22"/>
        </w:rPr>
      </w:pPr>
      <w:r w:rsidRPr="005A78AF">
        <w:rPr>
          <w:rFonts w:ascii="Palatino Linotype" w:hAnsi="Palatino Linotype"/>
          <w:bCs/>
          <w:szCs w:val="22"/>
        </w:rPr>
        <w:fldChar w:fldCharType="end"/>
      </w:r>
      <w:r w:rsidRPr="005A78AF">
        <w:rPr>
          <w:rFonts w:ascii="Palatino Linotype" w:hAnsi="Palatino Linotype"/>
          <w:bCs/>
          <w:i/>
          <w:szCs w:val="22"/>
        </w:rPr>
        <w:t>No no no , leave the Croft alone soon there will be no open spaces not to mention all the plants and wildlife that will be destroyed</w:t>
      </w:r>
    </w:p>
    <w:p w14:paraId="5ECD4B7B" w14:textId="77777777" w:rsidR="00D34ED9" w:rsidRPr="00734F9B" w:rsidRDefault="00D34ED9" w:rsidP="00D34ED9">
      <w:pPr>
        <w:spacing w:after="0"/>
        <w:rPr>
          <w:rFonts w:ascii="Palatino Linotype" w:hAnsi="Palatino Linotype"/>
          <w:bCs/>
          <w:szCs w:val="22"/>
        </w:rPr>
      </w:pPr>
      <w:r w:rsidRPr="00734F9B">
        <w:rPr>
          <w:rFonts w:ascii="Palatino Linotype" w:hAnsi="Palatino Linotype"/>
          <w:bCs/>
          <w:i/>
          <w:szCs w:val="22"/>
        </w:rPr>
        <w:fldChar w:fldCharType="begin"/>
      </w:r>
      <w:r w:rsidRPr="00734F9B">
        <w:rPr>
          <w:rFonts w:ascii="Palatino Linotype" w:hAnsi="Palatino Linotype"/>
          <w:bCs/>
          <w:i/>
          <w:szCs w:val="22"/>
        </w:rPr>
        <w:instrText xml:space="preserve"> HYPERLINK "https://www.change.org/u/90810536" </w:instrText>
      </w:r>
      <w:r w:rsidRPr="00734F9B">
        <w:rPr>
          <w:rFonts w:ascii="Palatino Linotype" w:hAnsi="Palatino Linotype"/>
          <w:bCs/>
          <w:i/>
          <w:szCs w:val="22"/>
        </w:rPr>
      </w:r>
      <w:r w:rsidRPr="00734F9B">
        <w:rPr>
          <w:rFonts w:ascii="Palatino Linotype" w:hAnsi="Palatino Linotype"/>
          <w:bCs/>
          <w:i/>
          <w:szCs w:val="22"/>
        </w:rPr>
        <w:fldChar w:fldCharType="separate"/>
      </w:r>
      <w:r w:rsidRPr="00734F9B">
        <w:rPr>
          <w:rFonts w:ascii="Palatino Linotype" w:hAnsi="Palatino Linotype"/>
          <w:bCs/>
          <w:szCs w:val="22"/>
          <w:shd w:val="clear" w:color="auto" w:fill="D9D9D9" w:themeFill="background1" w:themeFillShade="D9"/>
        </w:rPr>
        <w:t>Nov</w:t>
      </w:r>
      <w:r>
        <w:rPr>
          <w:rFonts w:ascii="Palatino Linotype" w:hAnsi="Palatino Linotype"/>
          <w:bCs/>
          <w:szCs w:val="22"/>
          <w:shd w:val="clear" w:color="auto" w:fill="D9D9D9" w:themeFill="background1" w:themeFillShade="D9"/>
        </w:rPr>
        <w:t>ember</w:t>
      </w:r>
      <w:r w:rsidRPr="00734F9B">
        <w:rPr>
          <w:rFonts w:ascii="Palatino Linotype" w:hAnsi="Palatino Linotype"/>
          <w:bCs/>
          <w:szCs w:val="22"/>
          <w:shd w:val="clear" w:color="auto" w:fill="D9D9D9" w:themeFill="background1" w:themeFillShade="D9"/>
        </w:rPr>
        <w:t xml:space="preserve"> 2019</w:t>
      </w:r>
    </w:p>
    <w:p w14:paraId="04D59B02" w14:textId="77777777" w:rsidR="00D34ED9" w:rsidRDefault="00D34ED9" w:rsidP="00D34ED9">
      <w:pPr>
        <w:spacing w:after="120" w:line="240" w:lineRule="auto"/>
        <w:rPr>
          <w:rFonts w:ascii="Palatino Linotype" w:hAnsi="Palatino Linotype"/>
          <w:bCs/>
          <w:i/>
          <w:szCs w:val="22"/>
        </w:rPr>
      </w:pPr>
      <w:r w:rsidRPr="00734F9B">
        <w:rPr>
          <w:rFonts w:ascii="Palatino Linotype" w:hAnsi="Palatino Linotype"/>
          <w:bCs/>
          <w:i/>
          <w:szCs w:val="22"/>
        </w:rPr>
        <w:fldChar w:fldCharType="end"/>
      </w:r>
      <w:r w:rsidRPr="00734F9B">
        <w:rPr>
          <w:rFonts w:ascii="Palatino Linotype" w:hAnsi="Palatino Linotype"/>
          <w:bCs/>
          <w:i/>
          <w:szCs w:val="22"/>
        </w:rPr>
        <w:t>Don</w:t>
      </w:r>
      <w:r>
        <w:rPr>
          <w:rFonts w:ascii="Palatino Linotype" w:hAnsi="Palatino Linotype"/>
          <w:bCs/>
          <w:i/>
          <w:szCs w:val="22"/>
        </w:rPr>
        <w:t>’</w:t>
      </w:r>
      <w:r w:rsidRPr="00734F9B">
        <w:rPr>
          <w:rFonts w:ascii="Palatino Linotype" w:hAnsi="Palatino Linotype"/>
          <w:bCs/>
          <w:i/>
          <w:szCs w:val="22"/>
        </w:rPr>
        <w:t>t take away the only bit green in the area.</w:t>
      </w:r>
    </w:p>
    <w:p w14:paraId="11A84FBB" w14:textId="77777777" w:rsidR="00D34ED9" w:rsidRPr="005D5F0E" w:rsidRDefault="00D34ED9" w:rsidP="00D34ED9">
      <w:pPr>
        <w:spacing w:after="0"/>
        <w:rPr>
          <w:rFonts w:ascii="Palatino Linotype" w:hAnsi="Palatino Linotype"/>
          <w:bCs/>
          <w:szCs w:val="22"/>
        </w:rPr>
      </w:pPr>
      <w:r w:rsidRPr="005D5F0E">
        <w:rPr>
          <w:rFonts w:ascii="Palatino Linotype" w:hAnsi="Palatino Linotype"/>
          <w:bCs/>
          <w:i/>
          <w:szCs w:val="22"/>
        </w:rPr>
        <w:fldChar w:fldCharType="begin"/>
      </w:r>
      <w:r w:rsidRPr="005D5F0E">
        <w:rPr>
          <w:rFonts w:ascii="Palatino Linotype" w:hAnsi="Palatino Linotype"/>
          <w:bCs/>
          <w:i/>
          <w:szCs w:val="22"/>
        </w:rPr>
        <w:instrText xml:space="preserve"> HYPERLINK "https://www.change.org/u/31403811" </w:instrText>
      </w:r>
      <w:r w:rsidRPr="005D5F0E">
        <w:rPr>
          <w:rFonts w:ascii="Palatino Linotype" w:hAnsi="Palatino Linotype"/>
          <w:bCs/>
          <w:i/>
          <w:szCs w:val="22"/>
        </w:rPr>
      </w:r>
      <w:r w:rsidRPr="005D5F0E">
        <w:rPr>
          <w:rFonts w:ascii="Palatino Linotype" w:hAnsi="Palatino Linotype"/>
          <w:bCs/>
          <w:i/>
          <w:szCs w:val="22"/>
        </w:rPr>
        <w:fldChar w:fldCharType="separate"/>
      </w:r>
      <w:r w:rsidRPr="005D5F0E">
        <w:rPr>
          <w:rFonts w:ascii="Palatino Linotype" w:hAnsi="Palatino Linotype"/>
          <w:bCs/>
          <w:szCs w:val="22"/>
          <w:shd w:val="clear" w:color="auto" w:fill="D9D9D9" w:themeFill="background1" w:themeFillShade="D9"/>
        </w:rPr>
        <w:t>Nov</w:t>
      </w:r>
      <w:r>
        <w:rPr>
          <w:rFonts w:ascii="Palatino Linotype" w:hAnsi="Palatino Linotype"/>
          <w:bCs/>
          <w:szCs w:val="22"/>
          <w:shd w:val="clear" w:color="auto" w:fill="D9D9D9" w:themeFill="background1" w:themeFillShade="D9"/>
        </w:rPr>
        <w:t>ember</w:t>
      </w:r>
      <w:r w:rsidRPr="005D5F0E">
        <w:rPr>
          <w:rFonts w:ascii="Palatino Linotype" w:hAnsi="Palatino Linotype"/>
          <w:bCs/>
          <w:szCs w:val="22"/>
          <w:shd w:val="clear" w:color="auto" w:fill="D9D9D9" w:themeFill="background1" w:themeFillShade="D9"/>
        </w:rPr>
        <w:t xml:space="preserve"> 2019</w:t>
      </w:r>
    </w:p>
    <w:p w14:paraId="01076EA9" w14:textId="77777777" w:rsidR="00D34ED9" w:rsidRDefault="00D34ED9" w:rsidP="00D34ED9">
      <w:pPr>
        <w:spacing w:after="120" w:line="240" w:lineRule="auto"/>
        <w:rPr>
          <w:rFonts w:ascii="Palatino Linotype" w:hAnsi="Palatino Linotype"/>
          <w:bCs/>
          <w:i/>
          <w:szCs w:val="22"/>
        </w:rPr>
      </w:pPr>
      <w:r w:rsidRPr="005D5F0E">
        <w:rPr>
          <w:rFonts w:ascii="Palatino Linotype" w:hAnsi="Palatino Linotype"/>
          <w:bCs/>
          <w:i/>
          <w:szCs w:val="22"/>
        </w:rPr>
        <w:fldChar w:fldCharType="end"/>
      </w:r>
      <w:r w:rsidRPr="005D5F0E">
        <w:rPr>
          <w:rFonts w:ascii="Palatino Linotype" w:hAnsi="Palatino Linotype"/>
          <w:bCs/>
          <w:i/>
          <w:szCs w:val="22"/>
        </w:rPr>
        <w:t>Had a great childhood there. Also played a lot of football on that pitch. Lots of great memories</w:t>
      </w:r>
    </w:p>
    <w:p w14:paraId="152D05F1" w14:textId="77777777" w:rsidR="00D34ED9" w:rsidRPr="005D5F0E" w:rsidRDefault="00D34ED9" w:rsidP="00D34ED9">
      <w:pPr>
        <w:spacing w:after="0"/>
        <w:rPr>
          <w:rFonts w:ascii="Palatino Linotype" w:hAnsi="Palatino Linotype"/>
          <w:bCs/>
          <w:szCs w:val="22"/>
        </w:rPr>
      </w:pPr>
      <w:r w:rsidRPr="005D5F0E">
        <w:rPr>
          <w:rFonts w:ascii="Palatino Linotype" w:hAnsi="Palatino Linotype"/>
          <w:bCs/>
          <w:i/>
          <w:szCs w:val="22"/>
        </w:rPr>
        <w:fldChar w:fldCharType="begin"/>
      </w:r>
      <w:r w:rsidRPr="005D5F0E">
        <w:rPr>
          <w:rFonts w:ascii="Palatino Linotype" w:hAnsi="Palatino Linotype"/>
          <w:bCs/>
          <w:i/>
          <w:szCs w:val="22"/>
        </w:rPr>
        <w:instrText xml:space="preserve"> HYPERLINK "https://www.change.org/u/10137910" </w:instrText>
      </w:r>
      <w:r w:rsidRPr="005D5F0E">
        <w:rPr>
          <w:rFonts w:ascii="Palatino Linotype" w:hAnsi="Palatino Linotype"/>
          <w:bCs/>
          <w:i/>
          <w:szCs w:val="22"/>
        </w:rPr>
      </w:r>
      <w:r w:rsidRPr="005D5F0E">
        <w:rPr>
          <w:rFonts w:ascii="Palatino Linotype" w:hAnsi="Palatino Linotype"/>
          <w:bCs/>
          <w:i/>
          <w:szCs w:val="22"/>
        </w:rPr>
        <w:fldChar w:fldCharType="separate"/>
      </w:r>
      <w:r w:rsidRPr="005D5F0E">
        <w:rPr>
          <w:rFonts w:ascii="Palatino Linotype" w:hAnsi="Palatino Linotype"/>
          <w:bCs/>
          <w:szCs w:val="22"/>
          <w:shd w:val="clear" w:color="auto" w:fill="D9D9D9" w:themeFill="background1" w:themeFillShade="D9"/>
        </w:rPr>
        <w:t>Nov</w:t>
      </w:r>
      <w:r>
        <w:rPr>
          <w:rFonts w:ascii="Palatino Linotype" w:hAnsi="Palatino Linotype"/>
          <w:bCs/>
          <w:szCs w:val="22"/>
          <w:shd w:val="clear" w:color="auto" w:fill="D9D9D9" w:themeFill="background1" w:themeFillShade="D9"/>
        </w:rPr>
        <w:t>ember</w:t>
      </w:r>
      <w:r w:rsidRPr="005D5F0E">
        <w:rPr>
          <w:rFonts w:ascii="Palatino Linotype" w:hAnsi="Palatino Linotype"/>
          <w:bCs/>
          <w:szCs w:val="22"/>
          <w:shd w:val="clear" w:color="auto" w:fill="D9D9D9" w:themeFill="background1" w:themeFillShade="D9"/>
        </w:rPr>
        <w:t xml:space="preserve"> 2019</w:t>
      </w:r>
    </w:p>
    <w:p w14:paraId="7B499908" w14:textId="77777777" w:rsidR="00D34ED9" w:rsidRPr="005D5F0E" w:rsidRDefault="00D34ED9" w:rsidP="00D34ED9">
      <w:pPr>
        <w:spacing w:after="120"/>
        <w:rPr>
          <w:rFonts w:ascii="Palatino Linotype" w:hAnsi="Palatino Linotype"/>
          <w:bCs/>
          <w:i/>
          <w:szCs w:val="22"/>
        </w:rPr>
      </w:pPr>
      <w:r w:rsidRPr="005D5F0E">
        <w:rPr>
          <w:rFonts w:ascii="Palatino Linotype" w:hAnsi="Palatino Linotype"/>
          <w:bCs/>
          <w:i/>
          <w:szCs w:val="22"/>
        </w:rPr>
        <w:fldChar w:fldCharType="end"/>
      </w:r>
      <w:r w:rsidRPr="005D5F0E">
        <w:rPr>
          <w:rFonts w:ascii="Palatino Linotype" w:hAnsi="Palatino Linotype"/>
          <w:bCs/>
          <w:i/>
          <w:szCs w:val="22"/>
        </w:rPr>
        <w:t>Development on the Croft needs to be stopped. Not only will it affect the people of Penkhull, but also the wildlife that lives there.</w:t>
      </w:r>
    </w:p>
    <w:p w14:paraId="5180D33C" w14:textId="77777777" w:rsidR="00157ADE" w:rsidRPr="005D5F0E" w:rsidRDefault="00157ADE" w:rsidP="00157ADE">
      <w:pPr>
        <w:spacing w:after="0"/>
        <w:rPr>
          <w:rFonts w:ascii="Palatino Linotype" w:hAnsi="Palatino Linotype"/>
          <w:bCs/>
          <w:szCs w:val="22"/>
        </w:rPr>
      </w:pPr>
      <w:r w:rsidRPr="005D5F0E">
        <w:rPr>
          <w:rFonts w:ascii="Palatino Linotype" w:hAnsi="Palatino Linotype"/>
          <w:bCs/>
          <w:i/>
          <w:szCs w:val="22"/>
        </w:rPr>
        <w:fldChar w:fldCharType="begin"/>
      </w:r>
      <w:r w:rsidRPr="005D5F0E">
        <w:rPr>
          <w:rFonts w:ascii="Palatino Linotype" w:hAnsi="Palatino Linotype"/>
          <w:bCs/>
          <w:i/>
          <w:szCs w:val="22"/>
        </w:rPr>
        <w:instrText xml:space="preserve"> HYPERLINK "https://www.change.org/u/75181404" </w:instrText>
      </w:r>
      <w:r w:rsidRPr="005D5F0E">
        <w:rPr>
          <w:rFonts w:ascii="Palatino Linotype" w:hAnsi="Palatino Linotype"/>
          <w:bCs/>
          <w:i/>
          <w:szCs w:val="22"/>
        </w:rPr>
      </w:r>
      <w:r w:rsidRPr="005D5F0E">
        <w:rPr>
          <w:rFonts w:ascii="Palatino Linotype" w:hAnsi="Palatino Linotype"/>
          <w:bCs/>
          <w:i/>
          <w:szCs w:val="22"/>
        </w:rPr>
        <w:fldChar w:fldCharType="separate"/>
      </w:r>
      <w:r w:rsidRPr="005D5F0E">
        <w:rPr>
          <w:rFonts w:ascii="Palatino Linotype" w:hAnsi="Palatino Linotype"/>
          <w:bCs/>
          <w:szCs w:val="22"/>
          <w:shd w:val="clear" w:color="auto" w:fill="D9D9D9" w:themeFill="background1" w:themeFillShade="D9"/>
        </w:rPr>
        <w:t>Nov</w:t>
      </w:r>
      <w:r>
        <w:rPr>
          <w:rFonts w:ascii="Palatino Linotype" w:hAnsi="Palatino Linotype"/>
          <w:bCs/>
          <w:szCs w:val="22"/>
          <w:shd w:val="clear" w:color="auto" w:fill="D9D9D9" w:themeFill="background1" w:themeFillShade="D9"/>
        </w:rPr>
        <w:t>ember</w:t>
      </w:r>
      <w:r w:rsidRPr="005D5F0E">
        <w:rPr>
          <w:rFonts w:ascii="Palatino Linotype" w:hAnsi="Palatino Linotype"/>
          <w:bCs/>
          <w:szCs w:val="22"/>
          <w:shd w:val="clear" w:color="auto" w:fill="D9D9D9" w:themeFill="background1" w:themeFillShade="D9"/>
        </w:rPr>
        <w:t xml:space="preserve"> 2019</w:t>
      </w:r>
    </w:p>
    <w:p w14:paraId="563488AD" w14:textId="77777777" w:rsidR="00157ADE" w:rsidRDefault="00157ADE" w:rsidP="003F4E77">
      <w:pPr>
        <w:spacing w:after="120" w:line="240" w:lineRule="auto"/>
        <w:rPr>
          <w:rFonts w:ascii="Palatino Linotype" w:hAnsi="Palatino Linotype"/>
          <w:bCs/>
          <w:i/>
          <w:szCs w:val="22"/>
        </w:rPr>
      </w:pPr>
      <w:r w:rsidRPr="005D5F0E">
        <w:rPr>
          <w:rFonts w:ascii="Palatino Linotype" w:hAnsi="Palatino Linotype"/>
          <w:bCs/>
          <w:i/>
          <w:szCs w:val="22"/>
        </w:rPr>
        <w:fldChar w:fldCharType="end"/>
      </w:r>
      <w:r w:rsidRPr="005D5F0E">
        <w:rPr>
          <w:rFonts w:ascii="Palatino Linotype" w:hAnsi="Palatino Linotype"/>
          <w:bCs/>
          <w:i/>
          <w:szCs w:val="22"/>
        </w:rPr>
        <w:t xml:space="preserve">This is a beautiful open green space that benefits a large community of all ages, all year round. It has far reaching views of Trentham/ Clayton and Newcastle. We also get some stunning sunrise &amp; sunsets which change during each season. The trees &amp; the wildlife need to be preserved. Use up the derelict areas in Penkhull that make the village look messy and </w:t>
      </w:r>
      <w:r w:rsidR="000C714D" w:rsidRPr="005D5F0E">
        <w:rPr>
          <w:rFonts w:ascii="Palatino Linotype" w:hAnsi="Palatino Linotype"/>
          <w:bCs/>
          <w:i/>
          <w:szCs w:val="22"/>
        </w:rPr>
        <w:t>unkempt</w:t>
      </w:r>
      <w:r w:rsidRPr="005D5F0E">
        <w:rPr>
          <w:rFonts w:ascii="Palatino Linotype" w:hAnsi="Palatino Linotype"/>
          <w:bCs/>
          <w:i/>
          <w:szCs w:val="22"/>
        </w:rPr>
        <w:t xml:space="preserve"> before looking at developing our beautiful green open areas.</w:t>
      </w:r>
    </w:p>
    <w:p w14:paraId="386C338F" w14:textId="77777777" w:rsidR="00D34ED9" w:rsidRPr="005D5F0E" w:rsidRDefault="00D34ED9" w:rsidP="00D34ED9">
      <w:pPr>
        <w:spacing w:after="0"/>
        <w:rPr>
          <w:rFonts w:ascii="Palatino Linotype" w:hAnsi="Palatino Linotype"/>
          <w:bCs/>
          <w:szCs w:val="22"/>
        </w:rPr>
      </w:pPr>
      <w:r w:rsidRPr="005D5F0E">
        <w:rPr>
          <w:rFonts w:ascii="Palatino Linotype" w:hAnsi="Palatino Linotype"/>
          <w:bCs/>
          <w:i/>
          <w:szCs w:val="22"/>
        </w:rPr>
        <w:fldChar w:fldCharType="begin"/>
      </w:r>
      <w:r w:rsidRPr="005D5F0E">
        <w:rPr>
          <w:rFonts w:ascii="Palatino Linotype" w:hAnsi="Palatino Linotype"/>
          <w:bCs/>
          <w:i/>
          <w:szCs w:val="22"/>
        </w:rPr>
        <w:instrText xml:space="preserve"> HYPERLINK "https://www.change.org/u/10792800" </w:instrText>
      </w:r>
      <w:r w:rsidRPr="005D5F0E">
        <w:rPr>
          <w:rFonts w:ascii="Palatino Linotype" w:hAnsi="Palatino Linotype"/>
          <w:bCs/>
          <w:i/>
          <w:szCs w:val="22"/>
        </w:rPr>
      </w:r>
      <w:r w:rsidRPr="005D5F0E">
        <w:rPr>
          <w:rFonts w:ascii="Palatino Linotype" w:hAnsi="Palatino Linotype"/>
          <w:bCs/>
          <w:i/>
          <w:szCs w:val="22"/>
        </w:rPr>
        <w:fldChar w:fldCharType="separate"/>
      </w:r>
      <w:r w:rsidRPr="005D5F0E">
        <w:rPr>
          <w:rFonts w:ascii="Palatino Linotype" w:hAnsi="Palatino Linotype"/>
          <w:bCs/>
          <w:szCs w:val="22"/>
          <w:shd w:val="clear" w:color="auto" w:fill="D9D9D9" w:themeFill="background1" w:themeFillShade="D9"/>
        </w:rPr>
        <w:t>Nov</w:t>
      </w:r>
      <w:r>
        <w:rPr>
          <w:rFonts w:ascii="Palatino Linotype" w:hAnsi="Palatino Linotype"/>
          <w:bCs/>
          <w:szCs w:val="22"/>
          <w:shd w:val="clear" w:color="auto" w:fill="D9D9D9" w:themeFill="background1" w:themeFillShade="D9"/>
        </w:rPr>
        <w:t>ember</w:t>
      </w:r>
      <w:r w:rsidRPr="005D5F0E">
        <w:rPr>
          <w:rFonts w:ascii="Palatino Linotype" w:hAnsi="Palatino Linotype"/>
          <w:bCs/>
          <w:szCs w:val="22"/>
          <w:shd w:val="clear" w:color="auto" w:fill="D9D9D9" w:themeFill="background1" w:themeFillShade="D9"/>
        </w:rPr>
        <w:t xml:space="preserve"> 2019</w:t>
      </w:r>
    </w:p>
    <w:p w14:paraId="2A02BF34" w14:textId="77777777" w:rsidR="00D34ED9" w:rsidRPr="005D5F0E" w:rsidRDefault="00D34ED9" w:rsidP="00D34ED9">
      <w:pPr>
        <w:spacing w:after="120"/>
        <w:rPr>
          <w:rFonts w:ascii="Palatino Linotype" w:hAnsi="Palatino Linotype"/>
          <w:bCs/>
          <w:i/>
          <w:szCs w:val="22"/>
        </w:rPr>
      </w:pPr>
      <w:r w:rsidRPr="005D5F0E">
        <w:rPr>
          <w:rFonts w:ascii="Palatino Linotype" w:hAnsi="Palatino Linotype"/>
          <w:bCs/>
          <w:i/>
          <w:szCs w:val="22"/>
        </w:rPr>
        <w:fldChar w:fldCharType="end"/>
      </w:r>
      <w:r w:rsidRPr="005D5F0E">
        <w:rPr>
          <w:rFonts w:ascii="Palatino Linotype" w:hAnsi="Palatino Linotype"/>
          <w:bCs/>
          <w:i/>
          <w:szCs w:val="22"/>
        </w:rPr>
        <w:t>The council should be trying to provide us with more green open spaces, do they not know about climate change, and how important green open spaces are for our health and wellbeing, Mental health has been highlighted as something we need to address, the croft provides a safe place for us to enjoy with our families and dogs, we have this wonderful place on our door step, it needs protection for us and future generations.</w:t>
      </w:r>
    </w:p>
    <w:p w14:paraId="466E07F4" w14:textId="77777777" w:rsidR="00D34ED9" w:rsidRDefault="00D34ED9" w:rsidP="00D34ED9">
      <w:pPr>
        <w:spacing w:after="120"/>
        <w:rPr>
          <w:rFonts w:ascii="Palatino Linotype" w:hAnsi="Palatino Linotype"/>
          <w:bCs/>
          <w:i/>
          <w:szCs w:val="22"/>
        </w:rPr>
      </w:pPr>
    </w:p>
    <w:p w14:paraId="06340239" w14:textId="77777777" w:rsidR="00D34ED9" w:rsidRDefault="00D34ED9" w:rsidP="003F4E77">
      <w:pPr>
        <w:spacing w:after="0" w:line="240" w:lineRule="auto"/>
        <w:textAlignment w:val="top"/>
        <w:rPr>
          <w:rFonts w:ascii="Palatino Linotype" w:hAnsi="Palatino Linotype" w:cs="Helvetica"/>
          <w:i/>
          <w:szCs w:val="22"/>
        </w:rPr>
      </w:pPr>
    </w:p>
    <w:p w14:paraId="1445EB5F" w14:textId="77777777" w:rsidR="00B27972" w:rsidRPr="00560EB5" w:rsidRDefault="00B27972" w:rsidP="00B27972">
      <w:pPr>
        <w:spacing w:after="0"/>
        <w:rPr>
          <w:rFonts w:ascii="Palatino Linotype" w:hAnsi="Palatino Linotype"/>
          <w:bCs/>
          <w:szCs w:val="22"/>
          <w:shd w:val="clear" w:color="auto" w:fill="D9D9D9" w:themeFill="background1" w:themeFillShade="D9"/>
        </w:rPr>
      </w:pPr>
      <w:r w:rsidRPr="00560EB5">
        <w:rPr>
          <w:rFonts w:ascii="Palatino Linotype" w:hAnsi="Palatino Linotype"/>
          <w:bCs/>
          <w:i/>
          <w:szCs w:val="22"/>
        </w:rPr>
        <w:fldChar w:fldCharType="begin"/>
      </w:r>
      <w:r w:rsidRPr="00560EB5">
        <w:rPr>
          <w:rFonts w:ascii="Palatino Linotype" w:hAnsi="Palatino Linotype"/>
          <w:bCs/>
          <w:i/>
          <w:szCs w:val="22"/>
        </w:rPr>
        <w:instrText xml:space="preserve"> HYPERLINK "https://www.change.org/u/917795600" </w:instrText>
      </w:r>
      <w:r w:rsidRPr="00560EB5">
        <w:rPr>
          <w:rFonts w:ascii="Palatino Linotype" w:hAnsi="Palatino Linotype"/>
          <w:bCs/>
          <w:i/>
          <w:szCs w:val="22"/>
        </w:rPr>
      </w:r>
      <w:r w:rsidRPr="00560EB5">
        <w:rPr>
          <w:rFonts w:ascii="Palatino Linotype" w:hAnsi="Palatino Linotype"/>
          <w:bCs/>
          <w:i/>
          <w:szCs w:val="22"/>
        </w:rPr>
        <w:fldChar w:fldCharType="separate"/>
      </w:r>
      <w:r w:rsidRPr="00560EB5">
        <w:rPr>
          <w:rFonts w:ascii="Palatino Linotype" w:hAnsi="Palatino Linotype"/>
          <w:bCs/>
          <w:szCs w:val="22"/>
          <w:shd w:val="clear" w:color="auto" w:fill="D9D9D9" w:themeFill="background1" w:themeFillShade="D9"/>
        </w:rPr>
        <w:t>27 Nov 2019</w:t>
      </w:r>
    </w:p>
    <w:p w14:paraId="59636ADC" w14:textId="77777777" w:rsidR="00B27972" w:rsidRPr="00560EB5" w:rsidRDefault="00B27972" w:rsidP="00B27972">
      <w:pPr>
        <w:spacing w:after="120"/>
        <w:rPr>
          <w:rFonts w:ascii="Palatino Linotype" w:hAnsi="Palatino Linotype"/>
          <w:bCs/>
          <w:i/>
          <w:szCs w:val="22"/>
        </w:rPr>
      </w:pPr>
      <w:r w:rsidRPr="00560EB5">
        <w:rPr>
          <w:rFonts w:ascii="Palatino Linotype" w:hAnsi="Palatino Linotype"/>
          <w:bCs/>
          <w:i/>
          <w:szCs w:val="22"/>
        </w:rPr>
        <w:fldChar w:fldCharType="end"/>
      </w:r>
      <w:r w:rsidRPr="00560EB5">
        <w:rPr>
          <w:rFonts w:ascii="Palatino Linotype" w:hAnsi="Palatino Linotype"/>
          <w:bCs/>
          <w:i/>
          <w:szCs w:val="22"/>
        </w:rPr>
        <w:t>It has always been an important space for sport &amp; play for all of us from Penkhull &amp; Trent Vale. We need more fresh air/open spaces to encourage better mental &amp; physical health for all. There are plenty of alternative derelict industrial premises that could be developed more productively.</w:t>
      </w:r>
    </w:p>
    <w:p w14:paraId="56076179" w14:textId="77777777" w:rsidR="00882682" w:rsidRPr="00B84110" w:rsidRDefault="00882682" w:rsidP="003F4E77">
      <w:pPr>
        <w:spacing w:after="0" w:line="240" w:lineRule="auto"/>
        <w:textAlignment w:val="top"/>
        <w:rPr>
          <w:rFonts w:ascii="Palatino Linotype" w:hAnsi="Palatino Linotype"/>
          <w:szCs w:val="22"/>
        </w:rPr>
      </w:pPr>
      <w:r w:rsidRPr="00DE0112">
        <w:rPr>
          <w:rFonts w:ascii="Palatino Linotype" w:hAnsi="Palatino Linotype" w:cs="Helvetica"/>
          <w:i/>
          <w:szCs w:val="22"/>
        </w:rPr>
        <w:fldChar w:fldCharType="begin"/>
      </w:r>
      <w:r w:rsidRPr="00DE0112">
        <w:rPr>
          <w:rFonts w:ascii="Palatino Linotype" w:hAnsi="Palatino Linotype" w:cs="Helvetica"/>
          <w:i/>
          <w:szCs w:val="22"/>
        </w:rPr>
        <w:instrText xml:space="preserve"> HYPERLINK "https://www.change.org/p/stoke-council-stop-the-development-of-the-croft/c/769195942" </w:instrText>
      </w:r>
      <w:r w:rsidRPr="00DE0112">
        <w:rPr>
          <w:rFonts w:ascii="Palatino Linotype" w:hAnsi="Palatino Linotype" w:cs="Helvetica"/>
          <w:i/>
          <w:szCs w:val="22"/>
        </w:rPr>
      </w:r>
      <w:r w:rsidRPr="00DE0112">
        <w:rPr>
          <w:rFonts w:ascii="Palatino Linotype" w:hAnsi="Palatino Linotype" w:cs="Helvetica"/>
          <w:i/>
          <w:szCs w:val="22"/>
        </w:rPr>
        <w:fldChar w:fldCharType="separate"/>
      </w:r>
      <w:r w:rsidR="00B84110" w:rsidRPr="003F4E77">
        <w:rPr>
          <w:rFonts w:ascii="Palatino Linotype" w:hAnsi="Palatino Linotype" w:cs="Helvetica"/>
          <w:szCs w:val="22"/>
          <w:shd w:val="clear" w:color="auto" w:fill="D9D9D9" w:themeFill="background1" w:themeFillShade="D9"/>
        </w:rPr>
        <w:t>December 2019</w:t>
      </w:r>
    </w:p>
    <w:p w14:paraId="743339D8" w14:textId="77777777" w:rsidR="00882682" w:rsidRPr="00D77738" w:rsidRDefault="00882682" w:rsidP="003F4E77">
      <w:pPr>
        <w:spacing w:after="120" w:line="240" w:lineRule="auto"/>
        <w:rPr>
          <w:rFonts w:ascii="Palatino Linotype" w:hAnsi="Palatino Linotype"/>
          <w:bCs/>
          <w:i/>
          <w:szCs w:val="22"/>
        </w:rPr>
      </w:pPr>
      <w:r w:rsidRPr="00DE0112">
        <w:rPr>
          <w:rFonts w:ascii="Palatino Linotype" w:hAnsi="Palatino Linotype" w:cs="Helvetica"/>
          <w:i/>
          <w:szCs w:val="22"/>
        </w:rPr>
        <w:t xml:space="preserve">There are no other ‘natural’ Green spaces in walking distance of Penkhull. The array of birds seen and heard, not to mention other wildlife that lives in that Green natural habitat, plus the varied tree species including young Oak trees. The city needs all the help it can get to be ‘cleaner’ with better air quality etc... apparently asthma and other allergies are at </w:t>
      </w:r>
      <w:r w:rsidRPr="00DE0112">
        <w:rPr>
          <w:rFonts w:ascii="Palatino Linotype" w:hAnsi="Palatino Linotype" w:cs="Helvetica"/>
          <w:i/>
          <w:szCs w:val="22"/>
        </w:rPr>
        <w:fldChar w:fldCharType="end"/>
      </w:r>
      <w:r w:rsidRPr="00D77738">
        <w:rPr>
          <w:rFonts w:ascii="Palatino Linotype" w:hAnsi="Palatino Linotype"/>
          <w:bCs/>
          <w:i/>
          <w:szCs w:val="22"/>
        </w:rPr>
        <w:fldChar w:fldCharType="begin"/>
      </w:r>
      <w:r w:rsidRPr="00D77738">
        <w:rPr>
          <w:rFonts w:ascii="Palatino Linotype" w:hAnsi="Palatino Linotype"/>
          <w:bCs/>
          <w:i/>
          <w:szCs w:val="22"/>
        </w:rPr>
        <w:instrText xml:space="preserve"> HYPERLINK "https://www.change.org/p/stoke-council-stop-the-development-of-the-croft/c/769195942" </w:instrText>
      </w:r>
      <w:r w:rsidRPr="00D77738">
        <w:rPr>
          <w:rFonts w:ascii="Palatino Linotype" w:hAnsi="Palatino Linotype"/>
          <w:bCs/>
          <w:i/>
          <w:szCs w:val="22"/>
        </w:rPr>
      </w:r>
      <w:r w:rsidRPr="00D77738">
        <w:rPr>
          <w:rFonts w:ascii="Palatino Linotype" w:hAnsi="Palatino Linotype"/>
          <w:bCs/>
          <w:i/>
          <w:szCs w:val="22"/>
        </w:rPr>
        <w:fldChar w:fldCharType="separate"/>
      </w:r>
      <w:r w:rsidRPr="00D77738">
        <w:rPr>
          <w:rFonts w:ascii="Palatino Linotype" w:hAnsi="Palatino Linotype"/>
          <w:bCs/>
          <w:i/>
          <w:szCs w:val="22"/>
        </w:rPr>
        <w:t>an all-time high, everyone should be safeguarding green land end of</w:t>
      </w:r>
      <w:r w:rsidR="00261425">
        <w:rPr>
          <w:rFonts w:ascii="Palatino Linotype" w:hAnsi="Palatino Linotype"/>
          <w:bCs/>
          <w:i/>
          <w:szCs w:val="22"/>
        </w:rPr>
        <w:t>…</w:t>
      </w:r>
    </w:p>
    <w:p w14:paraId="6C3EF9F8" w14:textId="77777777" w:rsidR="00882682" w:rsidRPr="000A46BD" w:rsidRDefault="00882682">
      <w:pPr>
        <w:spacing w:after="0"/>
        <w:rPr>
          <w:rFonts w:ascii="Palatino Linotype" w:hAnsi="Palatino Linotype"/>
          <w:b/>
          <w:bCs/>
          <w:szCs w:val="22"/>
        </w:rPr>
      </w:pPr>
      <w:r w:rsidRPr="00D77738">
        <w:rPr>
          <w:rFonts w:ascii="Palatino Linotype" w:hAnsi="Palatino Linotype"/>
          <w:bCs/>
          <w:i/>
          <w:szCs w:val="22"/>
        </w:rPr>
        <w:fldChar w:fldCharType="end"/>
      </w:r>
      <w:r w:rsidR="00B84110" w:rsidRPr="003F4E77">
        <w:rPr>
          <w:rFonts w:ascii="Palatino Linotype" w:hAnsi="Palatino Linotype"/>
          <w:bCs/>
          <w:szCs w:val="22"/>
          <w:shd w:val="clear" w:color="auto" w:fill="D9D9D9" w:themeFill="background1" w:themeFillShade="D9"/>
        </w:rPr>
        <w:t>December 2019</w:t>
      </w:r>
      <w:r w:rsidRPr="003A7E5A">
        <w:rPr>
          <w:rFonts w:ascii="Palatino Linotype" w:hAnsi="Palatino Linotype"/>
          <w:bCs/>
          <w:szCs w:val="22"/>
        </w:rPr>
        <w:fldChar w:fldCharType="begin"/>
      </w:r>
      <w:r w:rsidRPr="003F4E77">
        <w:rPr>
          <w:rFonts w:ascii="Palatino Linotype" w:hAnsi="Palatino Linotype"/>
          <w:bCs/>
          <w:szCs w:val="22"/>
        </w:rPr>
        <w:instrText xml:space="preserve"> HYPERLINK "https://www.change.org/p/stoke-council-stop-the-development-of-the-croft/c/769190339" </w:instrText>
      </w:r>
      <w:r w:rsidRPr="003A7E5A">
        <w:rPr>
          <w:rFonts w:ascii="Palatino Linotype" w:hAnsi="Palatino Linotype"/>
          <w:bCs/>
          <w:szCs w:val="22"/>
        </w:rPr>
      </w:r>
      <w:r w:rsidRPr="003A7E5A">
        <w:rPr>
          <w:rFonts w:ascii="Palatino Linotype" w:hAnsi="Palatino Linotype"/>
          <w:bCs/>
          <w:szCs w:val="22"/>
        </w:rPr>
        <w:fldChar w:fldCharType="separate"/>
      </w:r>
    </w:p>
    <w:p w14:paraId="47088B84" w14:textId="77777777" w:rsidR="00882682" w:rsidRPr="003A7E5A" w:rsidRDefault="00882682" w:rsidP="00882682">
      <w:pPr>
        <w:spacing w:after="120"/>
        <w:rPr>
          <w:rFonts w:ascii="Palatino Linotype" w:hAnsi="Palatino Linotype"/>
          <w:bCs/>
          <w:i/>
          <w:szCs w:val="22"/>
        </w:rPr>
      </w:pPr>
      <w:r w:rsidRPr="003A7E5A">
        <w:rPr>
          <w:rFonts w:ascii="Palatino Linotype" w:hAnsi="Palatino Linotype"/>
          <w:bCs/>
          <w:i/>
          <w:szCs w:val="22"/>
        </w:rPr>
        <w:t>Penkhull deserves to keep a much needed green space. It's a lovely area but incredibly developed and it's residents deserve to have this area preserved.</w:t>
      </w:r>
      <w:r>
        <w:rPr>
          <w:rFonts w:ascii="Palatino Linotype" w:hAnsi="Palatino Linotype"/>
          <w:bCs/>
          <w:i/>
          <w:szCs w:val="22"/>
        </w:rPr>
        <w:t xml:space="preserve"> </w:t>
      </w:r>
      <w:r w:rsidRPr="003A7E5A">
        <w:rPr>
          <w:rFonts w:ascii="Palatino Linotype" w:hAnsi="Palatino Linotype"/>
          <w:bCs/>
          <w:i/>
          <w:szCs w:val="22"/>
        </w:rPr>
        <w:t>Stoke has plenty of brownfield areas begging to be developed. No need to destroy our limited in city open green spaces.</w:t>
      </w:r>
    </w:p>
    <w:p w14:paraId="2DDD1A80" w14:textId="77777777" w:rsidR="00882682" w:rsidRPr="006001CF" w:rsidRDefault="00882682" w:rsidP="00882682">
      <w:pPr>
        <w:spacing w:after="0"/>
        <w:rPr>
          <w:rFonts w:ascii="Palatino Linotype" w:hAnsi="Palatino Linotype"/>
          <w:bCs/>
          <w:szCs w:val="22"/>
        </w:rPr>
      </w:pPr>
      <w:r w:rsidRPr="003A7E5A">
        <w:rPr>
          <w:rFonts w:ascii="Palatino Linotype" w:hAnsi="Palatino Linotype"/>
          <w:bCs/>
          <w:i/>
          <w:szCs w:val="22"/>
        </w:rPr>
        <w:fldChar w:fldCharType="end"/>
      </w:r>
      <w:r w:rsidRPr="006001CF">
        <w:rPr>
          <w:rFonts w:ascii="Palatino Linotype" w:hAnsi="Palatino Linotype"/>
          <w:bCs/>
          <w:i/>
          <w:szCs w:val="22"/>
        </w:rPr>
        <w:fldChar w:fldCharType="begin"/>
      </w:r>
      <w:r w:rsidRPr="006001CF">
        <w:rPr>
          <w:rFonts w:ascii="Palatino Linotype" w:hAnsi="Palatino Linotype"/>
          <w:bCs/>
          <w:i/>
          <w:szCs w:val="22"/>
        </w:rPr>
        <w:instrText xml:space="preserve"> HYPERLINK "https://www.change.org/p/stoke-council-stop-the-development-of-the-croft/c/769188463" </w:instrText>
      </w:r>
      <w:r w:rsidRPr="006001CF">
        <w:rPr>
          <w:rFonts w:ascii="Palatino Linotype" w:hAnsi="Palatino Linotype"/>
          <w:bCs/>
          <w:i/>
          <w:szCs w:val="22"/>
        </w:rPr>
      </w:r>
      <w:r w:rsidRPr="006001CF">
        <w:rPr>
          <w:rFonts w:ascii="Palatino Linotype" w:hAnsi="Palatino Linotype"/>
          <w:bCs/>
          <w:i/>
          <w:szCs w:val="22"/>
        </w:rPr>
        <w:fldChar w:fldCharType="separate"/>
      </w:r>
      <w:r w:rsidR="000A46BD">
        <w:rPr>
          <w:rFonts w:ascii="Palatino Linotype" w:hAnsi="Palatino Linotype"/>
          <w:bCs/>
          <w:szCs w:val="22"/>
          <w:shd w:val="clear" w:color="auto" w:fill="D9D9D9" w:themeFill="background1" w:themeFillShade="D9"/>
        </w:rPr>
        <w:t>December 2019</w:t>
      </w:r>
    </w:p>
    <w:p w14:paraId="164E6849" w14:textId="77777777" w:rsidR="00882682" w:rsidRPr="006001CF" w:rsidRDefault="00882682" w:rsidP="00882682">
      <w:pPr>
        <w:spacing w:after="120"/>
        <w:rPr>
          <w:rFonts w:ascii="Palatino Linotype" w:hAnsi="Palatino Linotype"/>
          <w:bCs/>
          <w:i/>
          <w:szCs w:val="22"/>
        </w:rPr>
      </w:pPr>
      <w:r w:rsidRPr="006001CF">
        <w:rPr>
          <w:rFonts w:ascii="Palatino Linotype" w:hAnsi="Palatino Linotype"/>
          <w:bCs/>
          <w:i/>
          <w:szCs w:val="22"/>
        </w:rPr>
        <w:t>This is a beautiful place for so many people of all ages a quiet peaceful haven for not only our locals but all the precious wildlife</w:t>
      </w:r>
      <w:r>
        <w:rPr>
          <w:rFonts w:ascii="Palatino Linotype" w:hAnsi="Palatino Linotype"/>
          <w:bCs/>
          <w:i/>
          <w:szCs w:val="22"/>
        </w:rPr>
        <w:t>….</w:t>
      </w:r>
      <w:r w:rsidRPr="006001CF">
        <w:rPr>
          <w:rFonts w:ascii="Palatino Linotype" w:hAnsi="Palatino Linotype"/>
          <w:bCs/>
          <w:i/>
          <w:szCs w:val="22"/>
        </w:rPr>
        <w:t xml:space="preserve"> </w:t>
      </w:r>
    </w:p>
    <w:p w14:paraId="59036C72" w14:textId="77777777" w:rsidR="00882682" w:rsidRPr="006001CF" w:rsidRDefault="00882682" w:rsidP="003F4E77">
      <w:pPr>
        <w:keepNext/>
        <w:spacing w:after="0"/>
        <w:rPr>
          <w:rFonts w:ascii="Palatino Linotype" w:hAnsi="Palatino Linotype"/>
          <w:bCs/>
          <w:szCs w:val="22"/>
        </w:rPr>
      </w:pPr>
      <w:r w:rsidRPr="006001CF">
        <w:rPr>
          <w:rFonts w:ascii="Palatino Linotype" w:hAnsi="Palatino Linotype"/>
          <w:bCs/>
          <w:i/>
          <w:szCs w:val="22"/>
        </w:rPr>
        <w:fldChar w:fldCharType="end"/>
      </w:r>
      <w:r w:rsidRPr="00C57C69">
        <w:rPr>
          <w:rFonts w:ascii="Palatino Linotype" w:hAnsi="Palatino Linotype"/>
          <w:bCs/>
          <w:i/>
          <w:szCs w:val="22"/>
        </w:rPr>
        <w:fldChar w:fldCharType="begin"/>
      </w:r>
      <w:r w:rsidRPr="00C57C69">
        <w:rPr>
          <w:rFonts w:ascii="Palatino Linotype" w:hAnsi="Palatino Linotype"/>
          <w:bCs/>
          <w:i/>
          <w:szCs w:val="22"/>
        </w:rPr>
        <w:instrText xml:space="preserve"> HYPERLINK "https://www.change.org/p/stoke-council-stop-the-development-of-the-croft/c/769196623" </w:instrText>
      </w:r>
      <w:r w:rsidRPr="00C57C69">
        <w:rPr>
          <w:rFonts w:ascii="Palatino Linotype" w:hAnsi="Palatino Linotype"/>
          <w:bCs/>
          <w:i/>
          <w:szCs w:val="22"/>
        </w:rPr>
      </w:r>
      <w:r w:rsidRPr="00C57C69">
        <w:rPr>
          <w:rFonts w:ascii="Palatino Linotype" w:hAnsi="Palatino Linotype"/>
          <w:bCs/>
          <w:i/>
          <w:szCs w:val="22"/>
        </w:rPr>
        <w:fldChar w:fldCharType="separate"/>
      </w:r>
      <w:r w:rsidR="000A46BD">
        <w:rPr>
          <w:rFonts w:ascii="Palatino Linotype" w:hAnsi="Palatino Linotype"/>
          <w:bCs/>
          <w:szCs w:val="22"/>
          <w:shd w:val="clear" w:color="auto" w:fill="D9D9D9" w:themeFill="background1" w:themeFillShade="D9"/>
        </w:rPr>
        <w:t>December 2019</w:t>
      </w:r>
    </w:p>
    <w:p w14:paraId="73642688" w14:textId="77777777" w:rsidR="00882682" w:rsidRDefault="00882682" w:rsidP="003F4E77">
      <w:pPr>
        <w:spacing w:after="120" w:line="240" w:lineRule="auto"/>
        <w:rPr>
          <w:rFonts w:ascii="Palatino Linotype" w:hAnsi="Palatino Linotype"/>
          <w:bCs/>
          <w:i/>
          <w:szCs w:val="22"/>
        </w:rPr>
      </w:pPr>
      <w:r w:rsidRPr="006001CF">
        <w:rPr>
          <w:rFonts w:ascii="Palatino Linotype" w:hAnsi="Palatino Linotype"/>
          <w:bCs/>
          <w:i/>
          <w:szCs w:val="22"/>
        </w:rPr>
        <w:t>This is a beautiful part of Penkhull that we all enjoy, the only part of Penkhull where we can go to enjoy the open space to walk or walk our dogs, a place for children to enjoy, and what about the wildlife, please leave the croft alone.</w:t>
      </w:r>
      <w:r w:rsidRPr="00C57C69">
        <w:rPr>
          <w:rFonts w:ascii="Palatino Linotype" w:hAnsi="Palatino Linotype"/>
          <w:bCs/>
          <w:i/>
          <w:szCs w:val="22"/>
        </w:rPr>
        <w:fldChar w:fldCharType="end"/>
      </w:r>
    </w:p>
    <w:p w14:paraId="6427166E" w14:textId="77777777" w:rsidR="00882682" w:rsidRPr="009C6365" w:rsidRDefault="00882682" w:rsidP="00882682">
      <w:pPr>
        <w:spacing w:after="0"/>
        <w:rPr>
          <w:rFonts w:ascii="Palatino Linotype" w:hAnsi="Palatino Linotype"/>
          <w:bCs/>
          <w:szCs w:val="22"/>
        </w:rPr>
      </w:pPr>
      <w:r w:rsidRPr="009C6365">
        <w:rPr>
          <w:rFonts w:ascii="Palatino Linotype" w:hAnsi="Palatino Linotype"/>
          <w:bCs/>
          <w:szCs w:val="22"/>
        </w:rPr>
        <w:fldChar w:fldCharType="begin"/>
      </w:r>
      <w:r w:rsidRPr="009C6365">
        <w:rPr>
          <w:rFonts w:ascii="Palatino Linotype" w:hAnsi="Palatino Linotype"/>
          <w:bCs/>
          <w:szCs w:val="22"/>
        </w:rPr>
        <w:instrText xml:space="preserve"> HYPERLINK "https://www.change.org/u/363484924" </w:instrText>
      </w:r>
      <w:r w:rsidRPr="009C6365">
        <w:rPr>
          <w:rFonts w:ascii="Palatino Linotype" w:hAnsi="Palatino Linotype"/>
          <w:bCs/>
          <w:szCs w:val="22"/>
        </w:rPr>
      </w:r>
      <w:r w:rsidRPr="009C6365">
        <w:rPr>
          <w:rFonts w:ascii="Palatino Linotype" w:hAnsi="Palatino Linotype"/>
          <w:bCs/>
          <w:szCs w:val="22"/>
        </w:rPr>
        <w:fldChar w:fldCharType="separate"/>
      </w:r>
      <w:r w:rsidRPr="009C6365">
        <w:rPr>
          <w:rFonts w:ascii="Palatino Linotype" w:hAnsi="Palatino Linotype"/>
          <w:bCs/>
          <w:szCs w:val="22"/>
          <w:shd w:val="clear" w:color="auto" w:fill="D9D9D9" w:themeFill="background1" w:themeFillShade="D9"/>
        </w:rPr>
        <w:t>Dec</w:t>
      </w:r>
      <w:r w:rsidR="000A46BD">
        <w:rPr>
          <w:rFonts w:ascii="Palatino Linotype" w:hAnsi="Palatino Linotype"/>
          <w:bCs/>
          <w:szCs w:val="22"/>
          <w:shd w:val="clear" w:color="auto" w:fill="D9D9D9" w:themeFill="background1" w:themeFillShade="D9"/>
        </w:rPr>
        <w:t>ember</w:t>
      </w:r>
      <w:r w:rsidRPr="009C6365">
        <w:rPr>
          <w:rFonts w:ascii="Palatino Linotype" w:hAnsi="Palatino Linotype"/>
          <w:bCs/>
          <w:szCs w:val="22"/>
          <w:shd w:val="clear" w:color="auto" w:fill="D9D9D9" w:themeFill="background1" w:themeFillShade="D9"/>
        </w:rPr>
        <w:t xml:space="preserve"> 2019</w:t>
      </w:r>
    </w:p>
    <w:p w14:paraId="4A9470DF" w14:textId="77777777" w:rsidR="00882682" w:rsidRPr="009C6365" w:rsidRDefault="00882682" w:rsidP="00882682">
      <w:pPr>
        <w:spacing w:after="120"/>
        <w:rPr>
          <w:rFonts w:ascii="Palatino Linotype" w:hAnsi="Palatino Linotype"/>
          <w:bCs/>
          <w:i/>
          <w:szCs w:val="22"/>
        </w:rPr>
      </w:pPr>
      <w:r w:rsidRPr="009C6365">
        <w:rPr>
          <w:rFonts w:ascii="Palatino Linotype" w:hAnsi="Palatino Linotype"/>
          <w:bCs/>
          <w:szCs w:val="22"/>
        </w:rPr>
        <w:fldChar w:fldCharType="end"/>
      </w:r>
      <w:r w:rsidRPr="009C6365">
        <w:rPr>
          <w:rFonts w:ascii="Palatino Linotype" w:hAnsi="Palatino Linotype"/>
          <w:bCs/>
          <w:i/>
          <w:szCs w:val="22"/>
        </w:rPr>
        <w:t>Green spaces are essential for health and wellbeing of humans. Stoke on Trent needs more green spaces not less. There are other more suitable areas to build houses. Penkhull has a village community spirit don’t break it.</w:t>
      </w:r>
    </w:p>
    <w:p w14:paraId="3BBAFEF7" w14:textId="77777777" w:rsidR="00882682" w:rsidRPr="00CD0606" w:rsidRDefault="00882682" w:rsidP="003F4E77">
      <w:pPr>
        <w:keepNext/>
        <w:spacing w:after="0"/>
        <w:rPr>
          <w:rFonts w:ascii="Palatino Linotype" w:hAnsi="Palatino Linotype"/>
          <w:bCs/>
          <w:szCs w:val="22"/>
        </w:rPr>
      </w:pPr>
      <w:r w:rsidRPr="00CD0606">
        <w:rPr>
          <w:rFonts w:ascii="Palatino Linotype" w:hAnsi="Palatino Linotype"/>
          <w:bCs/>
          <w:szCs w:val="22"/>
        </w:rPr>
        <w:fldChar w:fldCharType="begin"/>
      </w:r>
      <w:r w:rsidRPr="00CD0606">
        <w:rPr>
          <w:rFonts w:ascii="Palatino Linotype" w:hAnsi="Palatino Linotype"/>
          <w:bCs/>
          <w:szCs w:val="22"/>
        </w:rPr>
        <w:instrText xml:space="preserve"> HYPERLINK "https://www.change.org/u/102002405" </w:instrText>
      </w:r>
      <w:r w:rsidRPr="00CD0606">
        <w:rPr>
          <w:rFonts w:ascii="Palatino Linotype" w:hAnsi="Palatino Linotype"/>
          <w:bCs/>
          <w:szCs w:val="22"/>
        </w:rPr>
      </w:r>
      <w:r w:rsidRPr="00CD0606">
        <w:rPr>
          <w:rFonts w:ascii="Palatino Linotype" w:hAnsi="Palatino Linotype"/>
          <w:bCs/>
          <w:szCs w:val="22"/>
        </w:rPr>
        <w:fldChar w:fldCharType="separate"/>
      </w:r>
      <w:r w:rsidRPr="00CD0606">
        <w:rPr>
          <w:rFonts w:ascii="Palatino Linotype" w:hAnsi="Palatino Linotype"/>
          <w:bCs/>
          <w:szCs w:val="22"/>
          <w:shd w:val="clear" w:color="auto" w:fill="D9D9D9" w:themeFill="background1" w:themeFillShade="D9"/>
        </w:rPr>
        <w:t>Dec</w:t>
      </w:r>
      <w:r w:rsidR="000A46BD">
        <w:rPr>
          <w:rFonts w:ascii="Palatino Linotype" w:hAnsi="Palatino Linotype"/>
          <w:bCs/>
          <w:szCs w:val="22"/>
          <w:shd w:val="clear" w:color="auto" w:fill="D9D9D9" w:themeFill="background1" w:themeFillShade="D9"/>
        </w:rPr>
        <w:t>ember</w:t>
      </w:r>
      <w:r w:rsidRPr="00CD0606">
        <w:rPr>
          <w:rFonts w:ascii="Palatino Linotype" w:hAnsi="Palatino Linotype"/>
          <w:bCs/>
          <w:szCs w:val="22"/>
          <w:shd w:val="clear" w:color="auto" w:fill="D9D9D9" w:themeFill="background1" w:themeFillShade="D9"/>
        </w:rPr>
        <w:t xml:space="preserve"> 2019</w:t>
      </w:r>
    </w:p>
    <w:p w14:paraId="0FD42F69" w14:textId="77777777" w:rsidR="00882682" w:rsidRDefault="00882682" w:rsidP="003F4E77">
      <w:pPr>
        <w:spacing w:after="120" w:line="240" w:lineRule="auto"/>
        <w:rPr>
          <w:rFonts w:ascii="Palatino Linotype" w:hAnsi="Palatino Linotype"/>
          <w:bCs/>
          <w:i/>
          <w:szCs w:val="22"/>
        </w:rPr>
      </w:pPr>
      <w:r w:rsidRPr="00CD0606">
        <w:rPr>
          <w:rFonts w:ascii="Palatino Linotype" w:hAnsi="Palatino Linotype"/>
          <w:bCs/>
          <w:szCs w:val="22"/>
        </w:rPr>
        <w:fldChar w:fldCharType="end"/>
      </w:r>
      <w:r w:rsidRPr="00CD0606">
        <w:rPr>
          <w:rFonts w:ascii="Palatino Linotype" w:hAnsi="Palatino Linotype"/>
          <w:bCs/>
          <w:i/>
          <w:szCs w:val="22"/>
        </w:rPr>
        <w:t>We enjoy walking around the Croft and having a picnic enjoying the views in the summer. There’s not many places around here that you can visit for free with children and enjoy such a thing.</w:t>
      </w:r>
    </w:p>
    <w:p w14:paraId="5A2B9547" w14:textId="77777777" w:rsidR="00882682" w:rsidRPr="00CD0606" w:rsidRDefault="00882682" w:rsidP="00882682">
      <w:pPr>
        <w:spacing w:after="0"/>
        <w:rPr>
          <w:rFonts w:ascii="Palatino Linotype" w:hAnsi="Palatino Linotype"/>
          <w:bCs/>
          <w:szCs w:val="22"/>
        </w:rPr>
      </w:pPr>
      <w:r w:rsidRPr="00CD0606">
        <w:rPr>
          <w:rFonts w:ascii="Palatino Linotype" w:hAnsi="Palatino Linotype"/>
          <w:bCs/>
          <w:i/>
          <w:szCs w:val="22"/>
        </w:rPr>
        <w:fldChar w:fldCharType="begin"/>
      </w:r>
      <w:r w:rsidRPr="00CD0606">
        <w:rPr>
          <w:rFonts w:ascii="Palatino Linotype" w:hAnsi="Palatino Linotype"/>
          <w:bCs/>
          <w:i/>
          <w:szCs w:val="22"/>
        </w:rPr>
        <w:instrText xml:space="preserve"> HYPERLINK "https://www.change.org/u/294123721" </w:instrText>
      </w:r>
      <w:r w:rsidRPr="00CD0606">
        <w:rPr>
          <w:rFonts w:ascii="Palatino Linotype" w:hAnsi="Palatino Linotype"/>
          <w:bCs/>
          <w:i/>
          <w:szCs w:val="22"/>
        </w:rPr>
      </w:r>
      <w:r w:rsidRPr="00CD0606">
        <w:rPr>
          <w:rFonts w:ascii="Palatino Linotype" w:hAnsi="Palatino Linotype"/>
          <w:bCs/>
          <w:i/>
          <w:szCs w:val="22"/>
        </w:rPr>
        <w:fldChar w:fldCharType="separate"/>
      </w:r>
      <w:r w:rsidRPr="00CD0606">
        <w:rPr>
          <w:rFonts w:ascii="Palatino Linotype" w:hAnsi="Palatino Linotype"/>
          <w:bCs/>
          <w:szCs w:val="22"/>
          <w:shd w:val="clear" w:color="auto" w:fill="D9D9D9" w:themeFill="background1" w:themeFillShade="D9"/>
        </w:rPr>
        <w:t>Dec</w:t>
      </w:r>
      <w:r w:rsidR="000A46BD">
        <w:rPr>
          <w:rFonts w:ascii="Palatino Linotype" w:hAnsi="Palatino Linotype"/>
          <w:bCs/>
          <w:szCs w:val="22"/>
          <w:shd w:val="clear" w:color="auto" w:fill="D9D9D9" w:themeFill="background1" w:themeFillShade="D9"/>
        </w:rPr>
        <w:t>ember</w:t>
      </w:r>
      <w:r w:rsidRPr="00CD0606">
        <w:rPr>
          <w:rFonts w:ascii="Palatino Linotype" w:hAnsi="Palatino Linotype"/>
          <w:bCs/>
          <w:szCs w:val="22"/>
          <w:shd w:val="clear" w:color="auto" w:fill="D9D9D9" w:themeFill="background1" w:themeFillShade="D9"/>
        </w:rPr>
        <w:t xml:space="preserve"> 2019</w:t>
      </w:r>
    </w:p>
    <w:p w14:paraId="550A9F3B" w14:textId="77777777" w:rsidR="00882682" w:rsidRPr="00CD0606" w:rsidRDefault="00882682" w:rsidP="00882682">
      <w:pPr>
        <w:spacing w:after="120"/>
        <w:rPr>
          <w:rFonts w:ascii="Palatino Linotype" w:hAnsi="Palatino Linotype"/>
          <w:bCs/>
          <w:i/>
          <w:szCs w:val="22"/>
        </w:rPr>
      </w:pPr>
      <w:r w:rsidRPr="00CD0606">
        <w:rPr>
          <w:rFonts w:ascii="Palatino Linotype" w:hAnsi="Palatino Linotype"/>
          <w:bCs/>
          <w:i/>
          <w:szCs w:val="22"/>
        </w:rPr>
        <w:fldChar w:fldCharType="end"/>
      </w:r>
      <w:r w:rsidRPr="005A78AF">
        <w:rPr>
          <w:rFonts w:ascii="Palatino Linotype" w:hAnsi="Palatino Linotype"/>
          <w:bCs/>
          <w:i/>
          <w:szCs w:val="22"/>
        </w:rPr>
        <w:t>This would take a lot of joy from many people! So many walk there, I’ve loved many a sunset from this place. Please don’t take that joy from so many</w:t>
      </w:r>
    </w:p>
    <w:p w14:paraId="138B7D7E" w14:textId="77777777" w:rsidR="00882682" w:rsidRPr="005A78AF" w:rsidRDefault="00882682" w:rsidP="00882682">
      <w:pPr>
        <w:spacing w:after="0"/>
        <w:rPr>
          <w:rFonts w:ascii="Palatino Linotype" w:hAnsi="Palatino Linotype"/>
          <w:bCs/>
          <w:szCs w:val="22"/>
        </w:rPr>
      </w:pPr>
      <w:r w:rsidRPr="005A78AF">
        <w:rPr>
          <w:rFonts w:ascii="Palatino Linotype" w:hAnsi="Palatino Linotype"/>
          <w:bCs/>
          <w:i/>
          <w:szCs w:val="22"/>
        </w:rPr>
        <w:fldChar w:fldCharType="begin"/>
      </w:r>
      <w:r w:rsidRPr="005A78AF">
        <w:rPr>
          <w:rFonts w:ascii="Palatino Linotype" w:hAnsi="Palatino Linotype"/>
          <w:bCs/>
          <w:i/>
          <w:szCs w:val="22"/>
        </w:rPr>
        <w:instrText xml:space="preserve"> HYPERLINK "https://www.change.org/u/120893370" </w:instrText>
      </w:r>
      <w:r w:rsidRPr="005A78AF">
        <w:rPr>
          <w:rFonts w:ascii="Palatino Linotype" w:hAnsi="Palatino Linotype"/>
          <w:bCs/>
          <w:i/>
          <w:szCs w:val="22"/>
        </w:rPr>
      </w:r>
      <w:r w:rsidRPr="005A78AF">
        <w:rPr>
          <w:rFonts w:ascii="Palatino Linotype" w:hAnsi="Palatino Linotype"/>
          <w:bCs/>
          <w:i/>
          <w:szCs w:val="22"/>
        </w:rPr>
        <w:fldChar w:fldCharType="separate"/>
      </w:r>
      <w:r w:rsidRPr="005A78AF">
        <w:rPr>
          <w:rFonts w:ascii="Palatino Linotype" w:hAnsi="Palatino Linotype"/>
          <w:bCs/>
          <w:szCs w:val="22"/>
          <w:shd w:val="clear" w:color="auto" w:fill="D9D9D9" w:themeFill="background1" w:themeFillShade="D9"/>
        </w:rPr>
        <w:t>Dec</w:t>
      </w:r>
      <w:r w:rsidR="000A46BD">
        <w:rPr>
          <w:rFonts w:ascii="Palatino Linotype" w:hAnsi="Palatino Linotype"/>
          <w:bCs/>
          <w:szCs w:val="22"/>
          <w:shd w:val="clear" w:color="auto" w:fill="D9D9D9" w:themeFill="background1" w:themeFillShade="D9"/>
        </w:rPr>
        <w:t>ember</w:t>
      </w:r>
      <w:r w:rsidRPr="005A78AF">
        <w:rPr>
          <w:rFonts w:ascii="Palatino Linotype" w:hAnsi="Palatino Linotype"/>
          <w:bCs/>
          <w:szCs w:val="22"/>
          <w:shd w:val="clear" w:color="auto" w:fill="D9D9D9" w:themeFill="background1" w:themeFillShade="D9"/>
        </w:rPr>
        <w:t xml:space="preserve"> 2019</w:t>
      </w:r>
    </w:p>
    <w:p w14:paraId="695A0331" w14:textId="77777777" w:rsidR="00882682" w:rsidRPr="005A78AF" w:rsidRDefault="00882682" w:rsidP="00882682">
      <w:pPr>
        <w:spacing w:after="120"/>
        <w:rPr>
          <w:rFonts w:ascii="Palatino Linotype" w:hAnsi="Palatino Linotype"/>
          <w:bCs/>
          <w:i/>
          <w:szCs w:val="22"/>
        </w:rPr>
      </w:pPr>
      <w:r w:rsidRPr="005A78AF">
        <w:rPr>
          <w:rFonts w:ascii="Palatino Linotype" w:hAnsi="Palatino Linotype"/>
          <w:bCs/>
          <w:i/>
          <w:szCs w:val="22"/>
        </w:rPr>
        <w:fldChar w:fldCharType="end"/>
      </w:r>
      <w:r w:rsidRPr="005A78AF">
        <w:rPr>
          <w:rFonts w:ascii="Palatino Linotype" w:hAnsi="Palatino Linotype"/>
          <w:bCs/>
          <w:i/>
          <w:szCs w:val="22"/>
        </w:rPr>
        <w:t>I used to play there when I was small and had so much fun. My father played there when he was young too. Please leave it for others to have fun be young and enjoy the beautiful Croft as it has been for hundreds of years.</w:t>
      </w:r>
    </w:p>
    <w:p w14:paraId="3D396663" w14:textId="77777777" w:rsidR="00882682" w:rsidRPr="005A78AF" w:rsidRDefault="00882682" w:rsidP="00882682">
      <w:pPr>
        <w:spacing w:after="0"/>
        <w:rPr>
          <w:rFonts w:ascii="Palatino Linotype" w:hAnsi="Palatino Linotype"/>
          <w:bCs/>
          <w:szCs w:val="22"/>
        </w:rPr>
      </w:pPr>
      <w:r w:rsidRPr="005A78AF">
        <w:rPr>
          <w:rFonts w:ascii="Palatino Linotype" w:hAnsi="Palatino Linotype"/>
          <w:bCs/>
          <w:szCs w:val="22"/>
        </w:rPr>
        <w:fldChar w:fldCharType="begin"/>
      </w:r>
      <w:r w:rsidRPr="005A78AF">
        <w:rPr>
          <w:rFonts w:ascii="Palatino Linotype" w:hAnsi="Palatino Linotype"/>
          <w:bCs/>
          <w:szCs w:val="22"/>
        </w:rPr>
        <w:instrText xml:space="preserve"> HYPERLINK "https://www.change.org/u/7884849" </w:instrText>
      </w:r>
      <w:r w:rsidRPr="005A78AF">
        <w:rPr>
          <w:rFonts w:ascii="Palatino Linotype" w:hAnsi="Palatino Linotype"/>
          <w:bCs/>
          <w:szCs w:val="22"/>
        </w:rPr>
      </w:r>
      <w:r w:rsidRPr="005A78AF">
        <w:rPr>
          <w:rFonts w:ascii="Palatino Linotype" w:hAnsi="Palatino Linotype"/>
          <w:bCs/>
          <w:szCs w:val="22"/>
        </w:rPr>
        <w:fldChar w:fldCharType="separate"/>
      </w:r>
      <w:r w:rsidRPr="005A78AF">
        <w:rPr>
          <w:rFonts w:ascii="Palatino Linotype" w:hAnsi="Palatino Linotype"/>
          <w:bCs/>
          <w:szCs w:val="22"/>
          <w:shd w:val="clear" w:color="auto" w:fill="D9D9D9" w:themeFill="background1" w:themeFillShade="D9"/>
        </w:rPr>
        <w:t>Dec</w:t>
      </w:r>
      <w:r w:rsidR="000A46BD">
        <w:rPr>
          <w:rFonts w:ascii="Palatino Linotype" w:hAnsi="Palatino Linotype"/>
          <w:bCs/>
          <w:szCs w:val="22"/>
          <w:shd w:val="clear" w:color="auto" w:fill="D9D9D9" w:themeFill="background1" w:themeFillShade="D9"/>
        </w:rPr>
        <w:t>ember</w:t>
      </w:r>
      <w:r w:rsidRPr="005A78AF">
        <w:rPr>
          <w:rFonts w:ascii="Palatino Linotype" w:hAnsi="Palatino Linotype"/>
          <w:bCs/>
          <w:szCs w:val="22"/>
          <w:shd w:val="clear" w:color="auto" w:fill="D9D9D9" w:themeFill="background1" w:themeFillShade="D9"/>
        </w:rPr>
        <w:t xml:space="preserve"> 2019</w:t>
      </w:r>
    </w:p>
    <w:p w14:paraId="5E19B9E8" w14:textId="77777777" w:rsidR="00882682" w:rsidRDefault="00882682" w:rsidP="00882682">
      <w:pPr>
        <w:spacing w:after="120"/>
        <w:rPr>
          <w:rFonts w:ascii="Palatino Linotype" w:hAnsi="Palatino Linotype"/>
          <w:bCs/>
          <w:i/>
          <w:szCs w:val="22"/>
        </w:rPr>
      </w:pPr>
      <w:r w:rsidRPr="005A78AF">
        <w:rPr>
          <w:rFonts w:ascii="Palatino Linotype" w:hAnsi="Palatino Linotype"/>
          <w:bCs/>
          <w:szCs w:val="22"/>
        </w:rPr>
        <w:fldChar w:fldCharType="end"/>
      </w:r>
      <w:r w:rsidRPr="005A78AF">
        <w:rPr>
          <w:rFonts w:ascii="Palatino Linotype" w:hAnsi="Palatino Linotype"/>
          <w:bCs/>
          <w:i/>
          <w:szCs w:val="22"/>
        </w:rPr>
        <w:t>It's one of the best sunset spots in Stoke we need to protect this</w:t>
      </w:r>
    </w:p>
    <w:p w14:paraId="1BFDE03C" w14:textId="77777777" w:rsidR="000A46BD" w:rsidRPr="009C6365" w:rsidRDefault="000A46BD" w:rsidP="000A46BD">
      <w:pPr>
        <w:keepNext/>
        <w:spacing w:after="0"/>
        <w:rPr>
          <w:rFonts w:ascii="Palatino Linotype" w:hAnsi="Palatino Linotype"/>
          <w:bCs/>
          <w:szCs w:val="22"/>
        </w:rPr>
      </w:pPr>
      <w:r w:rsidRPr="009C6365">
        <w:rPr>
          <w:rFonts w:ascii="Palatino Linotype" w:hAnsi="Palatino Linotype"/>
          <w:bCs/>
          <w:szCs w:val="22"/>
        </w:rPr>
        <w:fldChar w:fldCharType="begin"/>
      </w:r>
      <w:r w:rsidRPr="009C6365">
        <w:rPr>
          <w:rFonts w:ascii="Palatino Linotype" w:hAnsi="Palatino Linotype"/>
          <w:bCs/>
          <w:szCs w:val="22"/>
        </w:rPr>
        <w:instrText xml:space="preserve"> HYPERLINK "https://www.change.org/u/166599404" </w:instrText>
      </w:r>
      <w:r w:rsidRPr="009C6365">
        <w:rPr>
          <w:rFonts w:ascii="Palatino Linotype" w:hAnsi="Palatino Linotype"/>
          <w:bCs/>
          <w:szCs w:val="22"/>
        </w:rPr>
      </w:r>
      <w:r w:rsidRPr="009C6365">
        <w:rPr>
          <w:rFonts w:ascii="Palatino Linotype" w:hAnsi="Palatino Linotype"/>
          <w:bCs/>
          <w:szCs w:val="22"/>
        </w:rPr>
        <w:fldChar w:fldCharType="separate"/>
      </w:r>
      <w:r w:rsidRPr="009C6365">
        <w:rPr>
          <w:rFonts w:ascii="Palatino Linotype" w:hAnsi="Palatino Linotype"/>
          <w:bCs/>
          <w:szCs w:val="22"/>
          <w:shd w:val="clear" w:color="auto" w:fill="D9D9D9" w:themeFill="background1" w:themeFillShade="D9"/>
        </w:rPr>
        <w:t>Jan</w:t>
      </w:r>
      <w:r>
        <w:rPr>
          <w:rFonts w:ascii="Palatino Linotype" w:hAnsi="Palatino Linotype"/>
          <w:bCs/>
          <w:szCs w:val="22"/>
          <w:shd w:val="clear" w:color="auto" w:fill="D9D9D9" w:themeFill="background1" w:themeFillShade="D9"/>
        </w:rPr>
        <w:t>uary</w:t>
      </w:r>
      <w:r w:rsidRPr="009C6365">
        <w:rPr>
          <w:rFonts w:ascii="Palatino Linotype" w:hAnsi="Palatino Linotype"/>
          <w:bCs/>
          <w:szCs w:val="22"/>
          <w:shd w:val="clear" w:color="auto" w:fill="D9D9D9" w:themeFill="background1" w:themeFillShade="D9"/>
        </w:rPr>
        <w:t xml:space="preserve"> 2020</w:t>
      </w:r>
    </w:p>
    <w:p w14:paraId="7590274C" w14:textId="77777777" w:rsidR="000A46BD" w:rsidRDefault="000A46BD" w:rsidP="000A46BD">
      <w:pPr>
        <w:spacing w:after="120" w:line="240" w:lineRule="auto"/>
        <w:rPr>
          <w:rFonts w:ascii="Palatino Linotype" w:hAnsi="Palatino Linotype"/>
          <w:bCs/>
          <w:i/>
          <w:szCs w:val="22"/>
        </w:rPr>
      </w:pPr>
      <w:r w:rsidRPr="009C6365">
        <w:rPr>
          <w:rFonts w:ascii="Palatino Linotype" w:hAnsi="Palatino Linotype"/>
          <w:bCs/>
          <w:szCs w:val="22"/>
        </w:rPr>
        <w:fldChar w:fldCharType="end"/>
      </w:r>
      <w:r w:rsidRPr="009C6365">
        <w:rPr>
          <w:rFonts w:ascii="Palatino Linotype" w:hAnsi="Palatino Linotype"/>
          <w:bCs/>
          <w:i/>
          <w:szCs w:val="22"/>
        </w:rPr>
        <w:t>Children play here..... I played here 40years ago. Where else will they go.</w:t>
      </w:r>
    </w:p>
    <w:p w14:paraId="36409615" w14:textId="77777777" w:rsidR="00882682" w:rsidRDefault="00882682">
      <w:pPr>
        <w:spacing w:after="0" w:line="240" w:lineRule="auto"/>
        <w:rPr>
          <w:rFonts w:ascii="Arial" w:hAnsi="Arial"/>
          <w:b/>
          <w:sz w:val="36"/>
        </w:rPr>
      </w:pPr>
      <w:r>
        <w:br w:type="page"/>
      </w:r>
    </w:p>
    <w:p w14:paraId="66CA66B0" w14:textId="77777777" w:rsidR="00F2355D" w:rsidRDefault="00F2355D" w:rsidP="00EF4436">
      <w:pPr>
        <w:pStyle w:val="Title"/>
        <w:spacing w:after="360" w:line="240" w:lineRule="auto"/>
      </w:pPr>
      <w:r w:rsidRPr="007E5BA9">
        <w:lastRenderedPageBreak/>
        <w:t>References</w:t>
      </w:r>
    </w:p>
    <w:tbl>
      <w:tblPr>
        <w:tblStyle w:val="TableGrid"/>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9"/>
      </w:tblGrid>
      <w:tr w:rsidR="002E794F" w:rsidRPr="00850BE7" w14:paraId="0A5CE956" w14:textId="77777777" w:rsidTr="00254911">
        <w:tc>
          <w:tcPr>
            <w:tcW w:w="9889" w:type="dxa"/>
          </w:tcPr>
          <w:p w14:paraId="7DD25D94" w14:textId="77777777" w:rsidR="002E794F" w:rsidRPr="00254C11" w:rsidRDefault="002E794F" w:rsidP="002E794F">
            <w:pPr>
              <w:spacing w:after="120" w:line="240" w:lineRule="auto"/>
              <w:rPr>
                <w:rFonts w:ascii="Palatino Linotype" w:hAnsi="Palatino Linotype"/>
                <w:b/>
              </w:rPr>
            </w:pPr>
            <w:r w:rsidRPr="002E794F">
              <w:rPr>
                <w:rFonts w:ascii="Palatino Linotype" w:hAnsi="Palatino Linotype"/>
                <w:i/>
              </w:rPr>
              <w:t>A spatial analysis of proximate greenspace and mental wellbeing in London</w:t>
            </w:r>
            <w:r>
              <w:rPr>
                <w:rFonts w:ascii="Helvetica" w:hAnsi="Helvetica" w:cs="Helvetica"/>
                <w:i/>
                <w:iCs/>
                <w:color w:val="383838"/>
                <w:shd w:val="clear" w:color="auto" w:fill="FFFFFF"/>
              </w:rPr>
              <w:t>, </w:t>
            </w:r>
            <w:r w:rsidRPr="002E794F">
              <w:rPr>
                <w:rFonts w:ascii="Palatino Linotype" w:hAnsi="Palatino Linotype"/>
              </w:rPr>
              <w:t>by Victoria Houlden, João Porto de Albuquerque, Scott Weich, Stephen Jarvis:( Universities of Warwick, Newcastle and Sheffield) published in Applied Geography</w:t>
            </w:r>
            <w:r>
              <w:rPr>
                <w:rFonts w:ascii="Palatino Linotype" w:hAnsi="Palatino Linotype"/>
              </w:rPr>
              <w:t>, Volume 109, 2019</w:t>
            </w:r>
          </w:p>
        </w:tc>
      </w:tr>
      <w:tr w:rsidR="002E794F" w:rsidRPr="002E794F" w14:paraId="5023255D" w14:textId="77777777" w:rsidTr="0026714C">
        <w:tc>
          <w:tcPr>
            <w:tcW w:w="9889" w:type="dxa"/>
          </w:tcPr>
          <w:p w14:paraId="63E55885" w14:textId="77777777" w:rsidR="002E794F" w:rsidRDefault="002E794F" w:rsidP="00CC46B0">
            <w:pPr>
              <w:pStyle w:val="Title"/>
              <w:spacing w:after="120" w:line="240" w:lineRule="auto"/>
              <w:outlineLvl w:val="0"/>
              <w:rPr>
                <w:ins w:id="214" w:author="Charles Pantin" w:date="2025-09-25T08:31:00Z" w16du:dateUtc="2025-09-25T07:31:00Z"/>
                <w:rFonts w:ascii="Palatino Linotype" w:hAnsi="Palatino Linotype"/>
                <w:b w:val="0"/>
                <w:sz w:val="22"/>
              </w:rPr>
            </w:pPr>
            <w:r>
              <w:rPr>
                <w:rFonts w:ascii="Palatino Linotype" w:hAnsi="Palatino Linotype"/>
                <w:b w:val="0"/>
                <w:sz w:val="22"/>
              </w:rPr>
              <w:t xml:space="preserve">Bringing Nature into the City - </w:t>
            </w:r>
            <w:r w:rsidRPr="002E794F">
              <w:rPr>
                <w:rFonts w:ascii="Palatino Linotype" w:hAnsi="Palatino Linotype"/>
                <w:b w:val="0"/>
                <w:sz w:val="22"/>
              </w:rPr>
              <w:t>Landscape</w:t>
            </w:r>
            <w:r>
              <w:rPr>
                <w:rFonts w:ascii="Palatino Linotype" w:hAnsi="Palatino Linotype"/>
                <w:b w:val="0"/>
                <w:sz w:val="22"/>
              </w:rPr>
              <w:t>: T</w:t>
            </w:r>
            <w:r w:rsidRPr="002E794F">
              <w:rPr>
                <w:rFonts w:ascii="Palatino Linotype" w:hAnsi="Palatino Linotype"/>
                <w:b w:val="0"/>
                <w:sz w:val="22"/>
              </w:rPr>
              <w:t>he Journal of the Landscape Institute</w:t>
            </w:r>
            <w:r>
              <w:rPr>
                <w:rFonts w:ascii="Palatino Linotype" w:hAnsi="Palatino Linotype"/>
                <w:b w:val="0"/>
                <w:sz w:val="22"/>
              </w:rPr>
              <w:t xml:space="preserve">; </w:t>
            </w:r>
            <w:r w:rsidRPr="002E794F">
              <w:rPr>
                <w:rFonts w:ascii="Palatino Linotype" w:hAnsi="Palatino Linotype"/>
                <w:b w:val="0"/>
                <w:sz w:val="22"/>
              </w:rPr>
              <w:t>Issue 3</w:t>
            </w:r>
            <w:r w:rsidR="00443AF7">
              <w:rPr>
                <w:rFonts w:ascii="Palatino Linotype" w:hAnsi="Palatino Linotype"/>
                <w:b w:val="0"/>
                <w:sz w:val="22"/>
              </w:rPr>
              <w:t>,</w:t>
            </w:r>
            <w:r w:rsidR="00CC46B0">
              <w:rPr>
                <w:rFonts w:ascii="Palatino Linotype" w:hAnsi="Palatino Linotype"/>
                <w:b w:val="0"/>
                <w:sz w:val="22"/>
              </w:rPr>
              <w:t xml:space="preserve"> </w:t>
            </w:r>
            <w:r w:rsidRPr="002E794F">
              <w:rPr>
                <w:rFonts w:ascii="Palatino Linotype" w:hAnsi="Palatino Linotype"/>
                <w:b w:val="0"/>
                <w:sz w:val="22"/>
              </w:rPr>
              <w:t>2020</w:t>
            </w:r>
          </w:p>
          <w:p w14:paraId="29703161" w14:textId="36836F56" w:rsidR="00407117" w:rsidRPr="002E794F" w:rsidRDefault="00407117" w:rsidP="00CC46B0">
            <w:pPr>
              <w:pStyle w:val="Title"/>
              <w:spacing w:after="120" w:line="240" w:lineRule="auto"/>
              <w:outlineLvl w:val="0"/>
              <w:rPr>
                <w:rFonts w:ascii="Palatino Linotype" w:hAnsi="Palatino Linotype"/>
                <w:b w:val="0"/>
                <w:sz w:val="22"/>
              </w:rPr>
            </w:pPr>
            <w:ins w:id="215" w:author="Charles Pantin" w:date="2025-09-25T08:31:00Z" w16du:dateUtc="2025-09-25T07:31:00Z">
              <w:r>
                <w:rPr>
                  <w:rFonts w:ascii="Palatino Linotype" w:hAnsi="Palatino Linotype"/>
                  <w:b w:val="0"/>
                  <w:sz w:val="22"/>
                </w:rPr>
                <w:t xml:space="preserve">Environment Act </w:t>
              </w:r>
            </w:ins>
            <w:ins w:id="216" w:author="Charles Pantin" w:date="2025-09-25T08:32:00Z" w16du:dateUtc="2025-09-25T07:32:00Z">
              <w:r>
                <w:rPr>
                  <w:rFonts w:ascii="Palatino Linotype" w:hAnsi="Palatino Linotype"/>
                  <w:b w:val="0"/>
                  <w:sz w:val="22"/>
                </w:rPr>
                <w:t>(</w:t>
              </w:r>
            </w:ins>
            <w:ins w:id="217" w:author="Charles Pantin" w:date="2025-09-25T08:31:00Z" w16du:dateUtc="2025-09-25T07:31:00Z">
              <w:r>
                <w:rPr>
                  <w:rFonts w:ascii="Palatino Linotype" w:hAnsi="Palatino Linotype"/>
                  <w:b w:val="0"/>
                  <w:sz w:val="22"/>
                </w:rPr>
                <w:t>2021</w:t>
              </w:r>
            </w:ins>
            <w:ins w:id="218" w:author="Charles Pantin" w:date="2025-09-25T08:32:00Z" w16du:dateUtc="2025-09-25T07:32:00Z">
              <w:r>
                <w:rPr>
                  <w:rFonts w:ascii="Palatino Linotype" w:hAnsi="Palatino Linotype"/>
                  <w:b w:val="0"/>
                  <w:sz w:val="22"/>
                </w:rPr>
                <w:t>)</w:t>
              </w:r>
            </w:ins>
          </w:p>
        </w:tc>
      </w:tr>
      <w:tr w:rsidR="00254C11" w:rsidRPr="00850BE7" w14:paraId="658AEA36" w14:textId="77777777" w:rsidTr="00254911">
        <w:tc>
          <w:tcPr>
            <w:tcW w:w="9889" w:type="dxa"/>
          </w:tcPr>
          <w:p w14:paraId="6F5D336E" w14:textId="77777777" w:rsidR="00254C11" w:rsidRPr="00850BE7" w:rsidRDefault="00254C11" w:rsidP="00F04F39">
            <w:pPr>
              <w:pStyle w:val="Title"/>
              <w:spacing w:after="120" w:line="240" w:lineRule="auto"/>
              <w:outlineLvl w:val="0"/>
              <w:rPr>
                <w:rFonts w:ascii="Palatino Linotype" w:hAnsi="Palatino Linotype"/>
                <w:b w:val="0"/>
                <w:sz w:val="22"/>
              </w:rPr>
            </w:pPr>
            <w:r w:rsidRPr="00254C11">
              <w:rPr>
                <w:rFonts w:ascii="Palatino Linotype" w:hAnsi="Palatino Linotype"/>
                <w:b w:val="0"/>
                <w:sz w:val="22"/>
              </w:rPr>
              <w:t xml:space="preserve">Fields in </w:t>
            </w:r>
            <w:r w:rsidRPr="00254911">
              <w:rPr>
                <w:rFonts w:ascii="Palatino Linotype" w:hAnsi="Palatino Linotype"/>
                <w:b w:val="0"/>
                <w:sz w:val="22"/>
              </w:rPr>
              <w:t>Trust</w:t>
            </w:r>
            <w:r>
              <w:rPr>
                <w:rFonts w:ascii="Palatino Linotype" w:hAnsi="Palatino Linotype"/>
                <w:b w:val="0"/>
                <w:sz w:val="22"/>
              </w:rPr>
              <w:t xml:space="preserve">: </w:t>
            </w:r>
            <w:r w:rsidRPr="00850BE7">
              <w:rPr>
                <w:rFonts w:ascii="Palatino Linotype" w:hAnsi="Palatino Linotype"/>
                <w:b w:val="0"/>
                <w:sz w:val="22"/>
              </w:rPr>
              <w:t xml:space="preserve"> Guidance for Outdoor Sport and Play: Beyond the Six Acre Standard 1930-2015.</w:t>
            </w:r>
          </w:p>
        </w:tc>
      </w:tr>
      <w:tr w:rsidR="00254C11" w:rsidRPr="00850BE7" w14:paraId="6E140D00" w14:textId="77777777" w:rsidTr="00254911">
        <w:tc>
          <w:tcPr>
            <w:tcW w:w="9889" w:type="dxa"/>
          </w:tcPr>
          <w:p w14:paraId="1D47FF26" w14:textId="77777777" w:rsidR="00254C11" w:rsidRPr="00850BE7" w:rsidRDefault="00254C11" w:rsidP="00254911">
            <w:pPr>
              <w:pStyle w:val="Title"/>
              <w:spacing w:after="120" w:line="240" w:lineRule="auto"/>
              <w:outlineLvl w:val="0"/>
              <w:rPr>
                <w:rFonts w:ascii="Palatino Linotype" w:hAnsi="Palatino Linotype"/>
                <w:b w:val="0"/>
                <w:sz w:val="22"/>
              </w:rPr>
            </w:pPr>
            <w:r w:rsidRPr="00850BE7">
              <w:rPr>
                <w:rFonts w:ascii="Palatino Linotype" w:hAnsi="Palatino Linotype"/>
                <w:b w:val="0"/>
                <w:sz w:val="22"/>
              </w:rPr>
              <w:t>Landscape Institute</w:t>
            </w:r>
            <w:r>
              <w:rPr>
                <w:rFonts w:ascii="Palatino Linotype" w:hAnsi="Palatino Linotype"/>
                <w:b w:val="0"/>
                <w:sz w:val="22"/>
              </w:rPr>
              <w:t>:</w:t>
            </w:r>
            <w:r w:rsidRPr="00850BE7">
              <w:rPr>
                <w:rFonts w:ascii="Palatino Linotype" w:hAnsi="Palatino Linotype"/>
                <w:b w:val="0"/>
                <w:sz w:val="22"/>
              </w:rPr>
              <w:t xml:space="preserve"> Green Infrastructure: Connected and Multi-Functional landscape </w:t>
            </w:r>
            <w:r>
              <w:rPr>
                <w:rFonts w:ascii="Palatino Linotype" w:hAnsi="Palatino Linotype"/>
                <w:b w:val="0"/>
                <w:sz w:val="22"/>
              </w:rPr>
              <w:t>(March 2013)</w:t>
            </w:r>
          </w:p>
        </w:tc>
      </w:tr>
      <w:tr w:rsidR="00254C11" w:rsidRPr="00850BE7" w14:paraId="46B84497" w14:textId="77777777" w:rsidTr="00254911">
        <w:tc>
          <w:tcPr>
            <w:tcW w:w="9889" w:type="dxa"/>
          </w:tcPr>
          <w:p w14:paraId="12439BAF" w14:textId="77777777" w:rsidR="00254C11" w:rsidRPr="00850BE7" w:rsidRDefault="00254C11" w:rsidP="00254911">
            <w:pPr>
              <w:pStyle w:val="Title"/>
              <w:spacing w:after="120" w:line="240" w:lineRule="auto"/>
              <w:outlineLvl w:val="0"/>
              <w:rPr>
                <w:rFonts w:ascii="Palatino Linotype" w:hAnsi="Palatino Linotype"/>
                <w:b w:val="0"/>
                <w:sz w:val="22"/>
              </w:rPr>
            </w:pPr>
            <w:r w:rsidRPr="00850BE7">
              <w:rPr>
                <w:rFonts w:ascii="Palatino Linotype" w:hAnsi="Palatino Linotype"/>
                <w:b w:val="0"/>
                <w:sz w:val="22"/>
              </w:rPr>
              <w:t>Landscape Institute</w:t>
            </w:r>
            <w:r>
              <w:rPr>
                <w:rFonts w:ascii="Palatino Linotype" w:hAnsi="Palatino Linotype"/>
                <w:b w:val="0"/>
                <w:sz w:val="22"/>
              </w:rPr>
              <w:t xml:space="preserve">: </w:t>
            </w:r>
            <w:r w:rsidRPr="00850BE7">
              <w:rPr>
                <w:rFonts w:ascii="Palatino Linotype" w:hAnsi="Palatino Linotype"/>
                <w:b w:val="0"/>
                <w:sz w:val="22"/>
              </w:rPr>
              <w:t>Public Health and Landscape</w:t>
            </w:r>
            <w:r>
              <w:rPr>
                <w:rFonts w:ascii="Palatino Linotype" w:hAnsi="Palatino Linotype"/>
                <w:b w:val="0"/>
                <w:sz w:val="22"/>
              </w:rPr>
              <w:t xml:space="preserve">, </w:t>
            </w:r>
            <w:r w:rsidRPr="00850BE7">
              <w:rPr>
                <w:rFonts w:ascii="Palatino Linotype" w:hAnsi="Palatino Linotype"/>
                <w:b w:val="0"/>
                <w:sz w:val="22"/>
              </w:rPr>
              <w:t xml:space="preserve">Creating Healthy Places </w:t>
            </w:r>
            <w:r>
              <w:rPr>
                <w:rFonts w:ascii="Palatino Linotype" w:hAnsi="Palatino Linotype"/>
                <w:b w:val="0"/>
                <w:sz w:val="22"/>
              </w:rPr>
              <w:t>(November 2013)</w:t>
            </w:r>
          </w:p>
        </w:tc>
      </w:tr>
      <w:tr w:rsidR="00254C11" w:rsidRPr="00850BE7" w14:paraId="0ADF739F" w14:textId="77777777" w:rsidTr="00254911">
        <w:tc>
          <w:tcPr>
            <w:tcW w:w="9889" w:type="dxa"/>
          </w:tcPr>
          <w:p w14:paraId="262C41A7" w14:textId="77777777" w:rsidR="00254C11" w:rsidRPr="00850BE7" w:rsidRDefault="00254C11" w:rsidP="00513C80">
            <w:pPr>
              <w:pStyle w:val="Title"/>
              <w:spacing w:after="120" w:line="240" w:lineRule="auto"/>
              <w:outlineLvl w:val="0"/>
              <w:rPr>
                <w:rFonts w:ascii="Palatino Linotype" w:hAnsi="Palatino Linotype"/>
                <w:b w:val="0"/>
                <w:sz w:val="22"/>
              </w:rPr>
            </w:pPr>
            <w:r w:rsidRPr="00850BE7">
              <w:rPr>
                <w:rFonts w:ascii="Palatino Linotype" w:hAnsi="Palatino Linotype"/>
                <w:b w:val="0"/>
                <w:sz w:val="22"/>
              </w:rPr>
              <w:t>Natural Environment and Rural Communities Act (2006)</w:t>
            </w:r>
          </w:p>
        </w:tc>
      </w:tr>
      <w:tr w:rsidR="00254C11" w:rsidRPr="00850BE7" w14:paraId="30A67861" w14:textId="77777777" w:rsidTr="00254911">
        <w:tc>
          <w:tcPr>
            <w:tcW w:w="9889" w:type="dxa"/>
          </w:tcPr>
          <w:p w14:paraId="396346F8" w14:textId="77777777" w:rsidR="00254C11" w:rsidRPr="00850BE7" w:rsidRDefault="00254C11" w:rsidP="00254911">
            <w:pPr>
              <w:pStyle w:val="Title"/>
              <w:spacing w:after="120" w:line="240" w:lineRule="auto"/>
              <w:outlineLvl w:val="0"/>
              <w:rPr>
                <w:rFonts w:ascii="Palatino Linotype" w:hAnsi="Palatino Linotype"/>
                <w:b w:val="0"/>
                <w:sz w:val="22"/>
              </w:rPr>
            </w:pPr>
            <w:r w:rsidRPr="00850BE7">
              <w:rPr>
                <w:rFonts w:ascii="Palatino Linotype" w:hAnsi="Palatino Linotype"/>
                <w:b w:val="0"/>
                <w:sz w:val="22"/>
              </w:rPr>
              <w:t>Penkhull Remembered</w:t>
            </w:r>
            <w:r>
              <w:rPr>
                <w:rFonts w:ascii="Palatino Linotype" w:hAnsi="Palatino Linotype"/>
                <w:b w:val="0"/>
                <w:sz w:val="22"/>
              </w:rPr>
              <w:t xml:space="preserve"> Again, </w:t>
            </w:r>
            <w:r w:rsidRPr="00850BE7">
              <w:rPr>
                <w:rFonts w:ascii="Palatino Linotype" w:hAnsi="Palatino Linotype"/>
                <w:b w:val="0"/>
                <w:sz w:val="22"/>
              </w:rPr>
              <w:t>Richard Talbot</w:t>
            </w:r>
            <w:r>
              <w:rPr>
                <w:rFonts w:ascii="Palatino Linotype" w:hAnsi="Palatino Linotype"/>
                <w:b w:val="0"/>
                <w:sz w:val="22"/>
              </w:rPr>
              <w:t xml:space="preserve"> (1980)</w:t>
            </w:r>
          </w:p>
        </w:tc>
      </w:tr>
      <w:tr w:rsidR="00254C11" w:rsidRPr="00850BE7" w14:paraId="229A0720" w14:textId="77777777" w:rsidTr="00254911">
        <w:tc>
          <w:tcPr>
            <w:tcW w:w="9889" w:type="dxa"/>
          </w:tcPr>
          <w:p w14:paraId="7D64E45F" w14:textId="77777777" w:rsidR="00254C11" w:rsidRPr="00850BE7" w:rsidRDefault="00254C11" w:rsidP="00254911">
            <w:pPr>
              <w:pStyle w:val="Title"/>
              <w:spacing w:after="120" w:line="240" w:lineRule="auto"/>
              <w:outlineLvl w:val="0"/>
              <w:rPr>
                <w:rFonts w:ascii="Palatino Linotype" w:hAnsi="Palatino Linotype"/>
                <w:b w:val="0"/>
                <w:sz w:val="22"/>
              </w:rPr>
            </w:pPr>
            <w:r w:rsidRPr="00850BE7">
              <w:rPr>
                <w:rFonts w:ascii="Palatino Linotype" w:hAnsi="Palatino Linotype"/>
                <w:b w:val="0"/>
                <w:sz w:val="22"/>
              </w:rPr>
              <w:t>Stoke-on-Trent Live</w:t>
            </w:r>
            <w:r>
              <w:rPr>
                <w:rFonts w:ascii="Palatino Linotype" w:hAnsi="Palatino Linotype"/>
                <w:b w:val="0"/>
                <w:sz w:val="22"/>
              </w:rPr>
              <w:t xml:space="preserve"> </w:t>
            </w:r>
            <w:r w:rsidRPr="00850BE7">
              <w:rPr>
                <w:rFonts w:ascii="Palatino Linotype" w:hAnsi="Palatino Linotype"/>
                <w:b w:val="0"/>
                <w:sz w:val="22"/>
              </w:rPr>
              <w:t>Feb</w:t>
            </w:r>
            <w:r>
              <w:rPr>
                <w:rFonts w:ascii="Palatino Linotype" w:hAnsi="Palatino Linotype"/>
                <w:b w:val="0"/>
                <w:sz w:val="22"/>
              </w:rPr>
              <w:t>ruary</w:t>
            </w:r>
            <w:r w:rsidRPr="00850BE7">
              <w:rPr>
                <w:rFonts w:ascii="Palatino Linotype" w:hAnsi="Palatino Linotype"/>
                <w:b w:val="0"/>
                <w:sz w:val="22"/>
              </w:rPr>
              <w:t xml:space="preserve"> 2018, Phil Corrigan: Hundreds fighting plans for 191 homes to be built on these fields in the most ancient part of city</w:t>
            </w:r>
          </w:p>
        </w:tc>
      </w:tr>
      <w:tr w:rsidR="009A4974" w:rsidRPr="00850BE7" w14:paraId="17F0919A" w14:textId="77777777" w:rsidTr="00254911">
        <w:tc>
          <w:tcPr>
            <w:tcW w:w="9889" w:type="dxa"/>
          </w:tcPr>
          <w:p w14:paraId="2329DC2E" w14:textId="030E7FF7" w:rsidR="009A4974" w:rsidRPr="009A4974" w:rsidRDefault="009A4974" w:rsidP="00254911">
            <w:pPr>
              <w:pStyle w:val="Title"/>
              <w:spacing w:after="120" w:line="240" w:lineRule="auto"/>
              <w:outlineLvl w:val="0"/>
              <w:rPr>
                <w:rFonts w:ascii="Palatino Linotype" w:hAnsi="Palatino Linotype"/>
                <w:b w:val="0"/>
                <w:sz w:val="22"/>
              </w:rPr>
            </w:pPr>
            <w:r w:rsidRPr="009A4974">
              <w:rPr>
                <w:rFonts w:ascii="Palatino Linotype" w:hAnsi="Palatino Linotype"/>
                <w:b w:val="0"/>
                <w:sz w:val="22"/>
              </w:rPr>
              <w:t>Stoke-on-Trent Local Plan Issues and Options Consultation Summary (May 2021)</w:t>
            </w:r>
          </w:p>
        </w:tc>
      </w:tr>
      <w:tr w:rsidR="009A4974" w:rsidRPr="00850BE7" w14:paraId="5E690D0B" w14:textId="77777777" w:rsidTr="00254911">
        <w:tc>
          <w:tcPr>
            <w:tcW w:w="9889" w:type="dxa"/>
          </w:tcPr>
          <w:p w14:paraId="7190E333" w14:textId="05CA0A14" w:rsidR="009A4974" w:rsidRPr="00850BE7" w:rsidRDefault="009A4974" w:rsidP="00254911">
            <w:pPr>
              <w:pStyle w:val="Title"/>
              <w:spacing w:after="120" w:line="240" w:lineRule="auto"/>
              <w:outlineLvl w:val="0"/>
              <w:rPr>
                <w:rFonts w:ascii="Palatino Linotype" w:hAnsi="Palatino Linotype"/>
                <w:b w:val="0"/>
                <w:sz w:val="22"/>
              </w:rPr>
            </w:pPr>
            <w:r w:rsidRPr="009A4974">
              <w:rPr>
                <w:rFonts w:ascii="Palatino Linotype" w:hAnsi="Palatino Linotype"/>
                <w:b w:val="0"/>
                <w:sz w:val="22"/>
              </w:rPr>
              <w:t>Sustainability Appraisal Scoping Report (April 2021)</w:t>
            </w:r>
          </w:p>
        </w:tc>
      </w:tr>
      <w:tr w:rsidR="00254C11" w:rsidRPr="00850BE7" w14:paraId="2779B56D" w14:textId="77777777" w:rsidTr="00254911">
        <w:tc>
          <w:tcPr>
            <w:tcW w:w="9889" w:type="dxa"/>
          </w:tcPr>
          <w:p w14:paraId="0A101EC9" w14:textId="77777777" w:rsidR="00254C11" w:rsidRPr="00850BE7" w:rsidRDefault="00254C11" w:rsidP="00254C11">
            <w:pPr>
              <w:pStyle w:val="Title"/>
              <w:spacing w:after="120" w:line="240" w:lineRule="auto"/>
              <w:outlineLvl w:val="0"/>
              <w:rPr>
                <w:rFonts w:ascii="Palatino Linotype" w:hAnsi="Palatino Linotype"/>
                <w:b w:val="0"/>
                <w:sz w:val="22"/>
              </w:rPr>
            </w:pPr>
            <w:r w:rsidRPr="00850BE7">
              <w:rPr>
                <w:rFonts w:ascii="Palatino Linotype" w:hAnsi="Palatino Linotype"/>
                <w:b w:val="0"/>
                <w:sz w:val="22"/>
              </w:rPr>
              <w:t>The Biodiversity Strategy 2020</w:t>
            </w:r>
            <w:r>
              <w:rPr>
                <w:rFonts w:ascii="Palatino Linotype" w:hAnsi="Palatino Linotype"/>
                <w:b w:val="0"/>
                <w:sz w:val="22"/>
              </w:rPr>
              <w:t xml:space="preserve">, </w:t>
            </w:r>
            <w:r w:rsidRPr="00254C11">
              <w:rPr>
                <w:rFonts w:ascii="Palatino Linotype" w:hAnsi="Palatino Linotype"/>
                <w:b w:val="0"/>
                <w:sz w:val="22"/>
              </w:rPr>
              <w:t xml:space="preserve">A strategy for England’s </w:t>
            </w:r>
            <w:r>
              <w:rPr>
                <w:rFonts w:ascii="Palatino Linotype" w:hAnsi="Palatino Linotype"/>
                <w:b w:val="0"/>
                <w:sz w:val="22"/>
              </w:rPr>
              <w:t xml:space="preserve">wildlife and ecosystem services </w:t>
            </w:r>
            <w:r w:rsidRPr="00850BE7">
              <w:rPr>
                <w:rFonts w:ascii="Palatino Linotype" w:hAnsi="Palatino Linotype"/>
                <w:b w:val="0"/>
                <w:sz w:val="22"/>
              </w:rPr>
              <w:t xml:space="preserve">(2011) </w:t>
            </w:r>
          </w:p>
        </w:tc>
      </w:tr>
      <w:tr w:rsidR="00254C11" w:rsidRPr="00850BE7" w14:paraId="2A163613" w14:textId="77777777" w:rsidTr="00254911">
        <w:tc>
          <w:tcPr>
            <w:tcW w:w="9889" w:type="dxa"/>
          </w:tcPr>
          <w:p w14:paraId="0331D71D" w14:textId="31EBF79F" w:rsidR="00254C11" w:rsidRPr="00850BE7" w:rsidRDefault="00254C11" w:rsidP="00915C88">
            <w:pPr>
              <w:pStyle w:val="Title"/>
              <w:spacing w:after="120" w:line="240" w:lineRule="auto"/>
              <w:outlineLvl w:val="0"/>
              <w:rPr>
                <w:rFonts w:ascii="Palatino Linotype" w:hAnsi="Palatino Linotype"/>
                <w:b w:val="0"/>
                <w:sz w:val="22"/>
              </w:rPr>
            </w:pPr>
            <w:r w:rsidRPr="00850BE7">
              <w:rPr>
                <w:rFonts w:ascii="Palatino Linotype" w:hAnsi="Palatino Linotype"/>
                <w:b w:val="0"/>
                <w:sz w:val="22"/>
              </w:rPr>
              <w:t>The City of Stoke-on-Trent Green Space Strategy (Nov</w:t>
            </w:r>
            <w:r>
              <w:rPr>
                <w:rFonts w:ascii="Palatino Linotype" w:hAnsi="Palatino Linotype"/>
                <w:b w:val="0"/>
                <w:sz w:val="22"/>
              </w:rPr>
              <w:t>ember</w:t>
            </w:r>
            <w:r w:rsidRPr="00850BE7">
              <w:rPr>
                <w:rFonts w:ascii="Palatino Linotype" w:hAnsi="Palatino Linotype"/>
                <w:b w:val="0"/>
                <w:sz w:val="22"/>
              </w:rPr>
              <w:t xml:space="preserve"> 2018</w:t>
            </w:r>
            <w:ins w:id="219" w:author="Charles Pantin" w:date="2025-09-25T08:33:00Z" w16du:dateUtc="2025-09-25T07:33:00Z">
              <w:r w:rsidR="00407117">
                <w:rPr>
                  <w:rFonts w:ascii="Palatino Linotype" w:hAnsi="Palatino Linotype"/>
                  <w:b w:val="0"/>
                  <w:sz w:val="22"/>
                </w:rPr>
                <w:t>; update 2021</w:t>
              </w:r>
            </w:ins>
            <w:r w:rsidRPr="00850BE7">
              <w:rPr>
                <w:rFonts w:ascii="Palatino Linotype" w:hAnsi="Palatino Linotype"/>
                <w:b w:val="0"/>
                <w:sz w:val="22"/>
              </w:rPr>
              <w:t>)</w:t>
            </w:r>
          </w:p>
        </w:tc>
      </w:tr>
      <w:tr w:rsidR="00254C11" w:rsidRPr="00850BE7" w14:paraId="7B8CA041" w14:textId="77777777" w:rsidTr="00254911">
        <w:tc>
          <w:tcPr>
            <w:tcW w:w="9889" w:type="dxa"/>
          </w:tcPr>
          <w:p w14:paraId="312535C5" w14:textId="77777777" w:rsidR="00254C11" w:rsidRPr="00850BE7" w:rsidRDefault="00254C11" w:rsidP="00F04F39">
            <w:pPr>
              <w:pStyle w:val="Title"/>
              <w:spacing w:after="120" w:line="240" w:lineRule="auto"/>
              <w:outlineLvl w:val="0"/>
              <w:rPr>
                <w:rFonts w:ascii="Palatino Linotype" w:hAnsi="Palatino Linotype"/>
                <w:b w:val="0"/>
                <w:sz w:val="22"/>
              </w:rPr>
            </w:pPr>
            <w:r w:rsidRPr="00850BE7">
              <w:rPr>
                <w:rFonts w:ascii="Palatino Linotype" w:hAnsi="Palatino Linotype"/>
                <w:b w:val="0"/>
                <w:sz w:val="22"/>
              </w:rPr>
              <w:t xml:space="preserve">The City of Stoke-on-Trent Local Plan </w:t>
            </w:r>
            <w:r>
              <w:rPr>
                <w:rFonts w:ascii="Palatino Linotype" w:hAnsi="Palatino Linotype"/>
                <w:b w:val="0"/>
                <w:sz w:val="22"/>
              </w:rPr>
              <w:t>(</w:t>
            </w:r>
            <w:r w:rsidRPr="00850BE7">
              <w:rPr>
                <w:rFonts w:ascii="Palatino Linotype" w:hAnsi="Palatino Linotype"/>
                <w:b w:val="0"/>
                <w:sz w:val="22"/>
              </w:rPr>
              <w:t>Sept</w:t>
            </w:r>
            <w:r>
              <w:rPr>
                <w:rFonts w:ascii="Palatino Linotype" w:hAnsi="Palatino Linotype"/>
                <w:b w:val="0"/>
                <w:sz w:val="22"/>
              </w:rPr>
              <w:t>ember</w:t>
            </w:r>
            <w:r w:rsidRPr="00850BE7">
              <w:rPr>
                <w:rFonts w:ascii="Palatino Linotype" w:hAnsi="Palatino Linotype"/>
                <w:b w:val="0"/>
                <w:sz w:val="22"/>
              </w:rPr>
              <w:t xml:space="preserve"> 1993</w:t>
            </w:r>
            <w:r>
              <w:rPr>
                <w:rFonts w:ascii="Palatino Linotype" w:hAnsi="Palatino Linotype"/>
                <w:b w:val="0"/>
                <w:sz w:val="22"/>
              </w:rPr>
              <w:t>)</w:t>
            </w:r>
          </w:p>
        </w:tc>
      </w:tr>
      <w:tr w:rsidR="00254C11" w:rsidRPr="00850BE7" w14:paraId="02B672C1" w14:textId="77777777" w:rsidTr="00254911">
        <w:tc>
          <w:tcPr>
            <w:tcW w:w="9889" w:type="dxa"/>
          </w:tcPr>
          <w:p w14:paraId="5CECC7B6" w14:textId="77777777" w:rsidR="00254C11" w:rsidRPr="00850BE7" w:rsidRDefault="00254C11" w:rsidP="00F04F39">
            <w:pPr>
              <w:pStyle w:val="Title"/>
              <w:spacing w:after="120" w:line="240" w:lineRule="auto"/>
              <w:outlineLvl w:val="0"/>
              <w:rPr>
                <w:rFonts w:ascii="Palatino Linotype" w:hAnsi="Palatino Linotype"/>
                <w:b w:val="0"/>
                <w:sz w:val="22"/>
              </w:rPr>
            </w:pPr>
            <w:r w:rsidRPr="00850BE7">
              <w:rPr>
                <w:rFonts w:ascii="Palatino Linotype" w:hAnsi="Palatino Linotype"/>
                <w:b w:val="0"/>
                <w:sz w:val="22"/>
              </w:rPr>
              <w:t xml:space="preserve">The Local Development Framework Newcastle-under-Lyme and Stoke-on-Trent Core Spatial Strategy 2006-2026 </w:t>
            </w:r>
            <w:r>
              <w:rPr>
                <w:rFonts w:ascii="Palatino Linotype" w:hAnsi="Palatino Linotype"/>
                <w:b w:val="0"/>
                <w:sz w:val="22"/>
              </w:rPr>
              <w:t>(</w:t>
            </w:r>
            <w:r w:rsidRPr="00850BE7">
              <w:rPr>
                <w:rFonts w:ascii="Palatino Linotype" w:hAnsi="Palatino Linotype"/>
                <w:b w:val="0"/>
                <w:sz w:val="22"/>
              </w:rPr>
              <w:t>adopted Oct</w:t>
            </w:r>
            <w:r>
              <w:rPr>
                <w:rFonts w:ascii="Palatino Linotype" w:hAnsi="Palatino Linotype"/>
                <w:b w:val="0"/>
                <w:sz w:val="22"/>
              </w:rPr>
              <w:t>ober</w:t>
            </w:r>
            <w:r w:rsidRPr="00850BE7">
              <w:rPr>
                <w:rFonts w:ascii="Palatino Linotype" w:hAnsi="Palatino Linotype"/>
                <w:b w:val="0"/>
                <w:sz w:val="22"/>
              </w:rPr>
              <w:t xml:space="preserve"> 2009</w:t>
            </w:r>
            <w:r>
              <w:rPr>
                <w:rFonts w:ascii="Palatino Linotype" w:hAnsi="Palatino Linotype"/>
                <w:b w:val="0"/>
                <w:sz w:val="22"/>
              </w:rPr>
              <w:t>)</w:t>
            </w:r>
          </w:p>
        </w:tc>
      </w:tr>
      <w:tr w:rsidR="00254C11" w:rsidRPr="00850BE7" w14:paraId="066B6CDF" w14:textId="77777777" w:rsidTr="00254911">
        <w:tc>
          <w:tcPr>
            <w:tcW w:w="9889" w:type="dxa"/>
          </w:tcPr>
          <w:p w14:paraId="2C5CFD3A" w14:textId="77777777" w:rsidR="00254C11" w:rsidRPr="00850BE7" w:rsidRDefault="00254C11" w:rsidP="00513C80">
            <w:pPr>
              <w:pStyle w:val="Title"/>
              <w:spacing w:after="120" w:line="240" w:lineRule="auto"/>
              <w:outlineLvl w:val="0"/>
              <w:rPr>
                <w:rFonts w:ascii="Palatino Linotype" w:hAnsi="Palatino Linotype"/>
                <w:b w:val="0"/>
                <w:sz w:val="22"/>
              </w:rPr>
            </w:pPr>
            <w:r w:rsidRPr="00850BE7">
              <w:rPr>
                <w:rFonts w:ascii="Palatino Linotype" w:hAnsi="Palatino Linotype"/>
                <w:b w:val="0"/>
                <w:sz w:val="22"/>
              </w:rPr>
              <w:t xml:space="preserve">The National Planning Policy Framework July 2018, </w:t>
            </w:r>
            <w:r>
              <w:rPr>
                <w:rFonts w:ascii="Palatino Linotype" w:hAnsi="Palatino Linotype"/>
                <w:b w:val="0"/>
                <w:sz w:val="22"/>
              </w:rPr>
              <w:t>(</w:t>
            </w:r>
            <w:r w:rsidRPr="00850BE7">
              <w:rPr>
                <w:rFonts w:ascii="Palatino Linotype" w:hAnsi="Palatino Linotype"/>
                <w:b w:val="0"/>
                <w:sz w:val="22"/>
              </w:rPr>
              <w:t>amended Feb</w:t>
            </w:r>
            <w:r>
              <w:rPr>
                <w:rFonts w:ascii="Palatino Linotype" w:hAnsi="Palatino Linotype"/>
                <w:b w:val="0"/>
                <w:sz w:val="22"/>
              </w:rPr>
              <w:t>ruary</w:t>
            </w:r>
            <w:r w:rsidRPr="00850BE7">
              <w:rPr>
                <w:rFonts w:ascii="Palatino Linotype" w:hAnsi="Palatino Linotype"/>
                <w:b w:val="0"/>
                <w:sz w:val="22"/>
              </w:rPr>
              <w:t xml:space="preserve"> 2019</w:t>
            </w:r>
            <w:r>
              <w:rPr>
                <w:rFonts w:ascii="Palatino Linotype" w:hAnsi="Palatino Linotype"/>
                <w:b w:val="0"/>
                <w:sz w:val="22"/>
              </w:rPr>
              <w:t>)</w:t>
            </w:r>
          </w:p>
        </w:tc>
      </w:tr>
      <w:tr w:rsidR="00254C11" w:rsidRPr="00850BE7" w14:paraId="42342A64" w14:textId="77777777" w:rsidTr="00254911">
        <w:tc>
          <w:tcPr>
            <w:tcW w:w="9889" w:type="dxa"/>
          </w:tcPr>
          <w:p w14:paraId="623C6679" w14:textId="77777777" w:rsidR="00254C11" w:rsidRPr="00850BE7" w:rsidRDefault="00254C11" w:rsidP="00254C11">
            <w:pPr>
              <w:pStyle w:val="Title"/>
              <w:spacing w:after="120" w:line="240" w:lineRule="auto"/>
              <w:outlineLvl w:val="0"/>
              <w:rPr>
                <w:rFonts w:ascii="Palatino Linotype" w:hAnsi="Palatino Linotype"/>
                <w:b w:val="0"/>
                <w:sz w:val="22"/>
              </w:rPr>
            </w:pPr>
            <w:r w:rsidRPr="00850BE7">
              <w:rPr>
                <w:rFonts w:ascii="Palatino Linotype" w:hAnsi="Palatino Linotype"/>
                <w:b w:val="0"/>
                <w:sz w:val="22"/>
              </w:rPr>
              <w:t>The National Planning Practice Guidance: ‘Open space, sports and recreation facilities, public rights of way and local green space’</w:t>
            </w:r>
            <w:r>
              <w:rPr>
                <w:rFonts w:ascii="Palatino Linotype" w:hAnsi="Palatino Linotype"/>
                <w:b w:val="0"/>
                <w:sz w:val="22"/>
              </w:rPr>
              <w:t>, (</w:t>
            </w:r>
            <w:r w:rsidRPr="00850BE7">
              <w:rPr>
                <w:rFonts w:ascii="Palatino Linotype" w:hAnsi="Palatino Linotype"/>
                <w:b w:val="0"/>
                <w:sz w:val="22"/>
              </w:rPr>
              <w:t>Mar</w:t>
            </w:r>
            <w:r>
              <w:rPr>
                <w:rFonts w:ascii="Palatino Linotype" w:hAnsi="Palatino Linotype"/>
                <w:b w:val="0"/>
                <w:sz w:val="22"/>
              </w:rPr>
              <w:t>ch</w:t>
            </w:r>
            <w:r w:rsidRPr="00850BE7">
              <w:rPr>
                <w:rFonts w:ascii="Palatino Linotype" w:hAnsi="Palatino Linotype"/>
                <w:b w:val="0"/>
                <w:sz w:val="22"/>
              </w:rPr>
              <w:t xml:space="preserve"> 2014</w:t>
            </w:r>
            <w:r>
              <w:rPr>
                <w:rFonts w:ascii="Palatino Linotype" w:hAnsi="Palatino Linotype"/>
                <w:b w:val="0"/>
                <w:sz w:val="22"/>
              </w:rPr>
              <w:t>)</w:t>
            </w:r>
          </w:p>
        </w:tc>
      </w:tr>
      <w:tr w:rsidR="00254C11" w:rsidRPr="00850BE7" w14:paraId="68C5C87B" w14:textId="77777777" w:rsidTr="00254911">
        <w:tc>
          <w:tcPr>
            <w:tcW w:w="9889" w:type="dxa"/>
          </w:tcPr>
          <w:p w14:paraId="664B1086" w14:textId="77777777" w:rsidR="00254C11" w:rsidRPr="00850BE7" w:rsidRDefault="00254C11" w:rsidP="00915C88">
            <w:pPr>
              <w:pStyle w:val="Title"/>
              <w:spacing w:after="120" w:line="240" w:lineRule="auto"/>
              <w:outlineLvl w:val="0"/>
              <w:rPr>
                <w:rFonts w:ascii="Palatino Linotype" w:hAnsi="Palatino Linotype"/>
                <w:b w:val="0"/>
                <w:sz w:val="22"/>
              </w:rPr>
            </w:pPr>
            <w:r w:rsidRPr="00850BE7">
              <w:rPr>
                <w:rFonts w:ascii="Palatino Linotype" w:hAnsi="Palatino Linotype"/>
                <w:b w:val="0"/>
                <w:sz w:val="22"/>
              </w:rPr>
              <w:t xml:space="preserve">The Natural and Rural Environment Technical Paper, issued as part of the Local Plan </w:t>
            </w:r>
            <w:r w:rsidRPr="00254911">
              <w:rPr>
                <w:rFonts w:ascii="Palatino Linotype" w:hAnsi="Palatino Linotype"/>
                <w:b w:val="0"/>
                <w:sz w:val="22"/>
              </w:rPr>
              <w:t>consultation (2018)</w:t>
            </w:r>
          </w:p>
        </w:tc>
      </w:tr>
      <w:tr w:rsidR="00254C11" w:rsidRPr="00850BE7" w14:paraId="1F8F57C3" w14:textId="77777777" w:rsidTr="00254911">
        <w:tc>
          <w:tcPr>
            <w:tcW w:w="9889" w:type="dxa"/>
          </w:tcPr>
          <w:p w14:paraId="06A914CB" w14:textId="77777777" w:rsidR="00254C11" w:rsidRPr="00850BE7" w:rsidRDefault="00254C11" w:rsidP="00F04F39">
            <w:pPr>
              <w:pStyle w:val="Title"/>
              <w:spacing w:after="120" w:line="240" w:lineRule="auto"/>
              <w:outlineLvl w:val="0"/>
              <w:rPr>
                <w:rFonts w:ascii="Palatino Linotype" w:hAnsi="Palatino Linotype"/>
                <w:b w:val="0"/>
                <w:sz w:val="22"/>
              </w:rPr>
            </w:pPr>
            <w:r w:rsidRPr="00850BE7">
              <w:rPr>
                <w:rFonts w:ascii="Palatino Linotype" w:hAnsi="Palatino Linotype"/>
                <w:b w:val="0"/>
                <w:sz w:val="22"/>
              </w:rPr>
              <w:t>The Nature Nearby Accessible Natural Green Space Guidance</w:t>
            </w:r>
            <w:r>
              <w:rPr>
                <w:rFonts w:ascii="Palatino Linotype" w:hAnsi="Palatino Linotype"/>
                <w:b w:val="0"/>
                <w:sz w:val="22"/>
              </w:rPr>
              <w:t xml:space="preserve">; </w:t>
            </w:r>
            <w:r w:rsidRPr="00850BE7">
              <w:rPr>
                <w:rFonts w:ascii="Palatino Linotype" w:hAnsi="Palatino Linotype"/>
                <w:b w:val="0"/>
                <w:sz w:val="22"/>
              </w:rPr>
              <w:t xml:space="preserve">Natural England </w:t>
            </w:r>
            <w:r>
              <w:rPr>
                <w:rFonts w:ascii="Palatino Linotype" w:hAnsi="Palatino Linotype"/>
                <w:b w:val="0"/>
                <w:sz w:val="22"/>
              </w:rPr>
              <w:t>(</w:t>
            </w:r>
            <w:r w:rsidRPr="00850BE7">
              <w:rPr>
                <w:rFonts w:ascii="Palatino Linotype" w:hAnsi="Palatino Linotype"/>
                <w:b w:val="0"/>
                <w:sz w:val="22"/>
              </w:rPr>
              <w:t>Mar</w:t>
            </w:r>
            <w:r w:rsidR="00770C47">
              <w:rPr>
                <w:rFonts w:ascii="Palatino Linotype" w:hAnsi="Palatino Linotype"/>
                <w:b w:val="0"/>
                <w:sz w:val="22"/>
              </w:rPr>
              <w:t>ch</w:t>
            </w:r>
            <w:r w:rsidRPr="00850BE7">
              <w:rPr>
                <w:rFonts w:ascii="Palatino Linotype" w:hAnsi="Palatino Linotype"/>
                <w:b w:val="0"/>
                <w:sz w:val="22"/>
              </w:rPr>
              <w:t xml:space="preserve"> 2010</w:t>
            </w:r>
            <w:r>
              <w:rPr>
                <w:rFonts w:ascii="Palatino Linotype" w:hAnsi="Palatino Linotype"/>
                <w:b w:val="0"/>
                <w:sz w:val="22"/>
              </w:rPr>
              <w:t>)</w:t>
            </w:r>
          </w:p>
        </w:tc>
      </w:tr>
      <w:tr w:rsidR="00254C11" w:rsidRPr="00850BE7" w14:paraId="361C405B" w14:textId="77777777" w:rsidTr="00254911">
        <w:tc>
          <w:tcPr>
            <w:tcW w:w="9889" w:type="dxa"/>
          </w:tcPr>
          <w:p w14:paraId="5926872A" w14:textId="77777777" w:rsidR="00254C11" w:rsidRPr="00850BE7" w:rsidRDefault="00254C11" w:rsidP="00254911">
            <w:pPr>
              <w:pStyle w:val="Title"/>
              <w:spacing w:after="120" w:line="240" w:lineRule="auto"/>
              <w:outlineLvl w:val="0"/>
              <w:rPr>
                <w:rFonts w:ascii="Palatino Linotype" w:hAnsi="Palatino Linotype"/>
                <w:b w:val="0"/>
                <w:sz w:val="22"/>
              </w:rPr>
            </w:pPr>
            <w:r>
              <w:rPr>
                <w:rFonts w:ascii="Palatino Linotype" w:hAnsi="Palatino Linotype"/>
                <w:b w:val="0"/>
                <w:sz w:val="22"/>
              </w:rPr>
              <w:t>The Royal Manor of Penkhull, Richard Talbot (2010)</w:t>
            </w:r>
          </w:p>
        </w:tc>
      </w:tr>
      <w:tr w:rsidR="00254C11" w:rsidRPr="00850BE7" w14:paraId="7ACF87C6" w14:textId="77777777" w:rsidTr="00254911">
        <w:tc>
          <w:tcPr>
            <w:tcW w:w="9889" w:type="dxa"/>
          </w:tcPr>
          <w:p w14:paraId="74DDC4B0" w14:textId="77777777" w:rsidR="00254C11" w:rsidRPr="00850BE7" w:rsidRDefault="00254C11" w:rsidP="00F04F39">
            <w:pPr>
              <w:pStyle w:val="Title"/>
              <w:spacing w:after="120" w:line="240" w:lineRule="auto"/>
              <w:outlineLvl w:val="0"/>
              <w:rPr>
                <w:rFonts w:ascii="Palatino Linotype" w:hAnsi="Palatino Linotype"/>
                <w:b w:val="0"/>
                <w:sz w:val="22"/>
              </w:rPr>
            </w:pPr>
            <w:r w:rsidRPr="00850BE7">
              <w:rPr>
                <w:rFonts w:ascii="Palatino Linotype" w:hAnsi="Palatino Linotype"/>
                <w:b w:val="0"/>
                <w:sz w:val="22"/>
              </w:rPr>
              <w:t xml:space="preserve">The Staffordshire Biodiversity Action Plan </w:t>
            </w:r>
            <w:r>
              <w:rPr>
                <w:rFonts w:ascii="Palatino Linotype" w:hAnsi="Palatino Linotype"/>
                <w:b w:val="0"/>
                <w:sz w:val="22"/>
              </w:rPr>
              <w:t>(</w:t>
            </w:r>
            <w:r w:rsidRPr="00850BE7">
              <w:rPr>
                <w:rFonts w:ascii="Palatino Linotype" w:hAnsi="Palatino Linotype"/>
                <w:b w:val="0"/>
                <w:sz w:val="22"/>
              </w:rPr>
              <w:t>2010</w:t>
            </w:r>
            <w:r>
              <w:rPr>
                <w:rFonts w:ascii="Palatino Linotype" w:hAnsi="Palatino Linotype"/>
                <w:b w:val="0"/>
                <w:sz w:val="22"/>
              </w:rPr>
              <w:t>)</w:t>
            </w:r>
          </w:p>
        </w:tc>
      </w:tr>
      <w:tr w:rsidR="00254C11" w:rsidRPr="00850BE7" w14:paraId="2AADF0FF" w14:textId="77777777" w:rsidTr="00254911">
        <w:tc>
          <w:tcPr>
            <w:tcW w:w="9889" w:type="dxa"/>
          </w:tcPr>
          <w:p w14:paraId="0698B03E" w14:textId="77777777" w:rsidR="00254C11" w:rsidRPr="00850BE7" w:rsidRDefault="00254C11" w:rsidP="00F04F39">
            <w:pPr>
              <w:pStyle w:val="Title"/>
              <w:spacing w:after="120" w:line="240" w:lineRule="auto"/>
              <w:outlineLvl w:val="0"/>
              <w:rPr>
                <w:rFonts w:ascii="Palatino Linotype" w:hAnsi="Palatino Linotype"/>
                <w:b w:val="0"/>
                <w:sz w:val="22"/>
              </w:rPr>
            </w:pPr>
            <w:r w:rsidRPr="00850BE7">
              <w:rPr>
                <w:rFonts w:ascii="Palatino Linotype" w:hAnsi="Palatino Linotype"/>
                <w:b w:val="0"/>
                <w:sz w:val="22"/>
              </w:rPr>
              <w:t xml:space="preserve">The Stoke-on-Trent Biodiversity Opportunities Map </w:t>
            </w:r>
            <w:r>
              <w:rPr>
                <w:rFonts w:ascii="Palatino Linotype" w:hAnsi="Palatino Linotype"/>
                <w:b w:val="0"/>
                <w:sz w:val="22"/>
              </w:rPr>
              <w:t>(</w:t>
            </w:r>
            <w:r w:rsidRPr="00850BE7">
              <w:rPr>
                <w:rFonts w:ascii="Palatino Linotype" w:hAnsi="Palatino Linotype"/>
                <w:b w:val="0"/>
                <w:sz w:val="22"/>
              </w:rPr>
              <w:t>2014</w:t>
            </w:r>
            <w:r>
              <w:rPr>
                <w:rFonts w:ascii="Palatino Linotype" w:hAnsi="Palatino Linotype"/>
                <w:b w:val="0"/>
                <w:sz w:val="22"/>
              </w:rPr>
              <w:t>)</w:t>
            </w:r>
            <w:r w:rsidRPr="00850BE7">
              <w:rPr>
                <w:rFonts w:ascii="Palatino Linotype" w:hAnsi="Palatino Linotype"/>
                <w:b w:val="0"/>
                <w:sz w:val="22"/>
              </w:rPr>
              <w:t xml:space="preserve"> </w:t>
            </w:r>
          </w:p>
        </w:tc>
      </w:tr>
      <w:tr w:rsidR="00254C11" w:rsidRPr="00850BE7" w14:paraId="0E1AF681" w14:textId="77777777" w:rsidTr="00254911">
        <w:tc>
          <w:tcPr>
            <w:tcW w:w="9889" w:type="dxa"/>
          </w:tcPr>
          <w:p w14:paraId="6E03427F" w14:textId="77777777" w:rsidR="00254C11" w:rsidRPr="00850BE7" w:rsidRDefault="00254C11" w:rsidP="00915C88">
            <w:pPr>
              <w:pStyle w:val="Title"/>
              <w:spacing w:after="120" w:line="240" w:lineRule="auto"/>
              <w:outlineLvl w:val="0"/>
              <w:rPr>
                <w:rFonts w:ascii="Palatino Linotype" w:hAnsi="Palatino Linotype"/>
                <w:b w:val="0"/>
                <w:sz w:val="22"/>
              </w:rPr>
            </w:pPr>
            <w:r w:rsidRPr="00850BE7">
              <w:rPr>
                <w:rFonts w:ascii="Palatino Linotype" w:hAnsi="Palatino Linotype"/>
                <w:b w:val="0"/>
                <w:sz w:val="22"/>
              </w:rPr>
              <w:t xml:space="preserve">The Stoke-on-Trent Greenspace Strategy </w:t>
            </w:r>
            <w:r>
              <w:rPr>
                <w:rFonts w:ascii="Palatino Linotype" w:hAnsi="Palatino Linotype"/>
                <w:b w:val="0"/>
                <w:sz w:val="22"/>
              </w:rPr>
              <w:t>(</w:t>
            </w:r>
            <w:r w:rsidRPr="00850BE7">
              <w:rPr>
                <w:rFonts w:ascii="Palatino Linotype" w:hAnsi="Palatino Linotype"/>
                <w:b w:val="0"/>
                <w:sz w:val="22"/>
              </w:rPr>
              <w:t>2014</w:t>
            </w:r>
            <w:r>
              <w:rPr>
                <w:rFonts w:ascii="Palatino Linotype" w:hAnsi="Palatino Linotype"/>
                <w:b w:val="0"/>
                <w:sz w:val="22"/>
              </w:rPr>
              <w:t>)</w:t>
            </w:r>
          </w:p>
        </w:tc>
      </w:tr>
      <w:tr w:rsidR="00254C11" w:rsidRPr="00850BE7" w14:paraId="3C3A2354" w14:textId="77777777" w:rsidTr="00254911">
        <w:tc>
          <w:tcPr>
            <w:tcW w:w="9889" w:type="dxa"/>
          </w:tcPr>
          <w:p w14:paraId="3B6F69C9" w14:textId="77777777" w:rsidR="00254C11" w:rsidRPr="00850BE7" w:rsidRDefault="00254C11" w:rsidP="00513C80">
            <w:pPr>
              <w:pStyle w:val="Title"/>
              <w:spacing w:after="120" w:line="240" w:lineRule="auto"/>
              <w:outlineLvl w:val="0"/>
              <w:rPr>
                <w:rFonts w:ascii="Palatino Linotype" w:hAnsi="Palatino Linotype"/>
                <w:b w:val="0"/>
                <w:sz w:val="22"/>
              </w:rPr>
            </w:pPr>
            <w:r w:rsidRPr="00850BE7">
              <w:rPr>
                <w:rFonts w:ascii="Palatino Linotype" w:hAnsi="Palatino Linotype"/>
                <w:b w:val="0"/>
                <w:sz w:val="22"/>
              </w:rPr>
              <w:t xml:space="preserve">The Urban North Staffordshire Green Space Strategy </w:t>
            </w:r>
            <w:r>
              <w:rPr>
                <w:rFonts w:ascii="Palatino Linotype" w:hAnsi="Palatino Linotype"/>
                <w:b w:val="0"/>
                <w:sz w:val="22"/>
              </w:rPr>
              <w:t>(</w:t>
            </w:r>
            <w:r w:rsidRPr="00850BE7">
              <w:rPr>
                <w:rFonts w:ascii="Palatino Linotype" w:hAnsi="Palatino Linotype"/>
                <w:b w:val="0"/>
                <w:sz w:val="22"/>
              </w:rPr>
              <w:t>Dec 2007</w:t>
            </w:r>
            <w:r>
              <w:rPr>
                <w:rFonts w:ascii="Palatino Linotype" w:hAnsi="Palatino Linotype"/>
                <w:b w:val="0"/>
                <w:sz w:val="22"/>
              </w:rPr>
              <w:t xml:space="preserve">); </w:t>
            </w:r>
            <w:r w:rsidRPr="00850BE7">
              <w:rPr>
                <w:rFonts w:ascii="Palatino Linotype" w:hAnsi="Palatino Linotype"/>
                <w:b w:val="0"/>
                <w:sz w:val="22"/>
              </w:rPr>
              <w:t>North Staffordshire Regeneration Partnership</w:t>
            </w:r>
            <w:r>
              <w:rPr>
                <w:rFonts w:ascii="Palatino Linotype" w:hAnsi="Palatino Linotype"/>
                <w:b w:val="0"/>
                <w:sz w:val="22"/>
              </w:rPr>
              <w:t xml:space="preserve"> - </w:t>
            </w:r>
            <w:r w:rsidRPr="00850BE7">
              <w:rPr>
                <w:rFonts w:ascii="Palatino Linotype" w:hAnsi="Palatino Linotype"/>
                <w:b w:val="0"/>
                <w:sz w:val="22"/>
              </w:rPr>
              <w:t>the City of Stoke-on-Trent and Newcastle under Lyme Borough</w:t>
            </w:r>
          </w:p>
        </w:tc>
      </w:tr>
      <w:tr w:rsidR="00254C11" w:rsidRPr="00850BE7" w14:paraId="0CB99CA1" w14:textId="77777777" w:rsidTr="00254911">
        <w:tc>
          <w:tcPr>
            <w:tcW w:w="9889" w:type="dxa"/>
          </w:tcPr>
          <w:p w14:paraId="1D6A2928" w14:textId="77777777" w:rsidR="00254C11" w:rsidRPr="00850BE7" w:rsidRDefault="00254C11" w:rsidP="00513C80">
            <w:pPr>
              <w:pStyle w:val="Title"/>
              <w:spacing w:after="120" w:line="240" w:lineRule="auto"/>
              <w:outlineLvl w:val="0"/>
              <w:rPr>
                <w:rFonts w:ascii="Palatino Linotype" w:hAnsi="Palatino Linotype"/>
                <w:b w:val="0"/>
                <w:sz w:val="22"/>
              </w:rPr>
            </w:pPr>
            <w:r w:rsidRPr="00850BE7">
              <w:rPr>
                <w:rFonts w:ascii="Palatino Linotype" w:hAnsi="Palatino Linotype"/>
                <w:b w:val="0"/>
                <w:sz w:val="22"/>
              </w:rPr>
              <w:t>UK Biodiversity Action Plan</w:t>
            </w:r>
            <w:r>
              <w:rPr>
                <w:rFonts w:ascii="Palatino Linotype" w:hAnsi="Palatino Linotype"/>
                <w:b w:val="0"/>
                <w:sz w:val="22"/>
              </w:rPr>
              <w:t>; (</w:t>
            </w:r>
            <w:r w:rsidRPr="00850BE7">
              <w:rPr>
                <w:rFonts w:ascii="Palatino Linotype" w:hAnsi="Palatino Linotype"/>
                <w:b w:val="0"/>
                <w:sz w:val="22"/>
              </w:rPr>
              <w:t>1992</w:t>
            </w:r>
            <w:r>
              <w:rPr>
                <w:rFonts w:ascii="Palatino Linotype" w:hAnsi="Palatino Linotype"/>
                <w:b w:val="0"/>
                <w:sz w:val="22"/>
              </w:rPr>
              <w:t>)</w:t>
            </w:r>
            <w:r w:rsidRPr="00850BE7">
              <w:rPr>
                <w:rFonts w:ascii="Palatino Linotype" w:hAnsi="Palatino Linotype"/>
                <w:b w:val="0"/>
                <w:sz w:val="22"/>
              </w:rPr>
              <w:t xml:space="preserve">  </w:t>
            </w:r>
          </w:p>
        </w:tc>
      </w:tr>
    </w:tbl>
    <w:p w14:paraId="47BA8FB3" w14:textId="155FA917" w:rsidR="00483263" w:rsidRPr="007E6461" w:rsidRDefault="00483263" w:rsidP="009A4974">
      <w:pPr>
        <w:pStyle w:val="Title"/>
        <w:spacing w:line="240" w:lineRule="auto"/>
        <w:outlineLvl w:val="0"/>
        <w:rPr>
          <w:rFonts w:ascii="Palatino Linotype" w:hAnsi="Palatino Linotype"/>
          <w:b w:val="0"/>
          <w:sz w:val="22"/>
        </w:rPr>
      </w:pPr>
    </w:p>
    <w:sectPr w:rsidR="00483263" w:rsidRPr="007E6461" w:rsidSect="003F4E77">
      <w:headerReference w:type="default" r:id="rId43"/>
      <w:pgSz w:w="11906" w:h="16838" w:code="9"/>
      <w:pgMar w:top="2127" w:right="1133" w:bottom="851" w:left="1418" w:header="720" w:footer="311"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53" w:author="Charles Pantin" w:date="2025-09-24T14:14:00Z" w:initials="CP">
    <w:p w14:paraId="0A7C0BE7" w14:textId="77777777" w:rsidR="003774D4" w:rsidRDefault="003774D4" w:rsidP="003774D4">
      <w:r>
        <w:rPr>
          <w:rStyle w:val="CommentReference"/>
        </w:rPr>
        <w:annotationRef/>
      </w:r>
      <w:r>
        <w:rPr>
          <w:sz w:val="20"/>
          <w:lang w:eastAsia="en-US"/>
        </w:rPr>
        <w:t>Do we need to repeat this?</w:t>
      </w:r>
    </w:p>
  </w:comment>
  <w:comment w:id="127" w:author="Charles Pantin" w:date="2025-09-24T16:14:00Z" w:initials="CP">
    <w:p w14:paraId="21882AAD" w14:textId="77777777" w:rsidR="00300C1A" w:rsidRDefault="00300C1A" w:rsidP="00300C1A">
      <w:r>
        <w:rPr>
          <w:rStyle w:val="CommentReference"/>
        </w:rPr>
        <w:annotationRef/>
      </w:r>
      <w:r>
        <w:rPr>
          <w:sz w:val="20"/>
          <w:lang w:eastAsia="en-US"/>
        </w:rPr>
        <w:t>Cathie, 1993 and 2001 have local plans to which is the submission refering?</w:t>
      </w:r>
    </w:p>
  </w:comment>
  <w:comment w:id="188" w:author="Charles Pantin" w:date="2025-09-24T16:52:00Z" w:initials="CP">
    <w:p w14:paraId="2CB56313" w14:textId="77777777" w:rsidR="000C7EDB" w:rsidRDefault="000C7EDB" w:rsidP="000C7EDB">
      <w:r>
        <w:rPr>
          <w:rStyle w:val="CommentReference"/>
        </w:rPr>
        <w:annotationRef/>
      </w:r>
      <w:r>
        <w:rPr>
          <w:sz w:val="20"/>
          <w:lang w:eastAsia="en-US"/>
        </w:rPr>
        <w:t>We need this the PRA website and two Facebook pages to be active.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A7C0BE7" w15:done="0"/>
  <w15:commentEx w15:paraId="21882AAD" w15:done="0"/>
  <w15:commentEx w15:paraId="2CB5631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6D31404" w16cex:dateUtc="2025-09-24T13:14:00Z"/>
  <w16cex:commentExtensible w16cex:durableId="6BACB3BC" w16cex:dateUtc="2025-09-24T15:14:00Z"/>
  <w16cex:commentExtensible w16cex:durableId="02F78BE2" w16cex:dateUtc="2025-09-24T15:5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A7C0BE7" w16cid:durableId="76D31404"/>
  <w16cid:commentId w16cid:paraId="21882AAD" w16cid:durableId="6BACB3BC"/>
  <w16cid:commentId w16cid:paraId="2CB56313" w16cid:durableId="02F78BE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C12287" w14:textId="77777777" w:rsidR="00103DD1" w:rsidRDefault="00103DD1"/>
  </w:endnote>
  <w:endnote w:type="continuationSeparator" w:id="0">
    <w:p w14:paraId="2E5BCC1D" w14:textId="77777777" w:rsidR="00103DD1" w:rsidRDefault="00103D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Garamond">
    <w:panose1 w:val="02020404030301010803"/>
    <w:charset w:val="00"/>
    <w:family w:val="roman"/>
    <w:pitch w:val="variable"/>
    <w:sig w:usb0="00000287" w:usb1="00000002" w:usb2="00000000" w:usb3="00000000" w:csb0="0000009F" w:csb1="00000000"/>
  </w:font>
  <w:font w:name="Symbol">
    <w:panose1 w:val="05050102010706020507"/>
    <w:charset w:val="02"/>
    <w:family w:val="decorative"/>
    <w:pitch w:val="variable"/>
    <w:sig w:usb0="00000000" w:usb1="10000000" w:usb2="00000000" w:usb3="00000000" w:csb0="80000000" w:csb1="00000000"/>
  </w:font>
  <w:font w:name="Arial Bold">
    <w:altName w:val="Arial"/>
    <w:panose1 w:val="020B06040202020202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GillSans">
    <w:panose1 w:val="020B0502020104020203"/>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radeGothic">
    <w:altName w:val="Calibri"/>
    <w:panose1 w:val="020B0604020202020204"/>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Palatino">
    <w:panose1 w:val="00000000000000000000"/>
    <w:charset w:val="4D"/>
    <w:family w:val="auto"/>
    <w:pitch w:val="variable"/>
    <w:sig w:usb0="A00002FF" w:usb1="7800205A" w:usb2="14600000" w:usb3="00000000" w:csb0="00000193"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493B70" w14:textId="77777777" w:rsidR="004D5D58" w:rsidRPr="00D866B8" w:rsidRDefault="004D5D58" w:rsidP="00D866B8">
    <w:pPr>
      <w:pStyle w:val="Footer"/>
      <w:keepNext w:val="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DF774C" w14:textId="77777777" w:rsidR="004D5D58" w:rsidRPr="00141955" w:rsidRDefault="004D5D58" w:rsidP="00141955">
    <w:pPr>
      <w:pStyle w:val="Footer2"/>
      <w:tabs>
        <w:tab w:val="clear" w:pos="1985"/>
        <w:tab w:val="right" w:pos="8931"/>
      </w:tabs>
      <w:rPr>
        <w:rStyle w:val="PageNumber"/>
      </w:rPr>
    </w:pPr>
    <w:r>
      <w:t xml:space="preserve">Doc No  Rev:  Date: March 2008 </w:t>
    </w:r>
    <w:r>
      <w:tab/>
    </w:r>
    <w:r w:rsidRPr="00141955">
      <w:rPr>
        <w:rStyle w:val="PageNumber"/>
      </w:rPr>
      <w:fldChar w:fldCharType="begin"/>
    </w:r>
    <w:r w:rsidRPr="00141955">
      <w:rPr>
        <w:rStyle w:val="PageNumber"/>
      </w:rPr>
      <w:instrText xml:space="preserve"> PAGE </w:instrText>
    </w:r>
    <w:r w:rsidRPr="00141955">
      <w:rPr>
        <w:rStyle w:val="PageNumber"/>
      </w:rPr>
      <w:fldChar w:fldCharType="separate"/>
    </w:r>
    <w:r>
      <w:rPr>
        <w:rStyle w:val="PageNumber"/>
        <w:noProof/>
      </w:rPr>
      <w:t>i</w:t>
    </w:r>
    <w:r w:rsidRPr="00141955">
      <w:rPr>
        <w:rStyle w:val="PageNumber"/>
      </w:rPr>
      <w:fldChar w:fldCharType="end"/>
    </w:r>
  </w:p>
  <w:p w14:paraId="47F09A9E" w14:textId="288BB19E" w:rsidR="004D5D58" w:rsidRDefault="004D5D58" w:rsidP="00141955">
    <w:pPr>
      <w:pStyle w:val="Footer2"/>
    </w:pPr>
    <w:r>
      <w:rPr>
        <w:snapToGrid w:val="0"/>
        <w:lang w:eastAsia="en-US"/>
      </w:rPr>
      <w:fldChar w:fldCharType="begin"/>
    </w:r>
    <w:r>
      <w:rPr>
        <w:snapToGrid w:val="0"/>
        <w:lang w:eastAsia="en-US"/>
      </w:rPr>
      <w:instrText xml:space="preserve"> FILENAME \p </w:instrText>
    </w:r>
    <w:r>
      <w:rPr>
        <w:snapToGrid w:val="0"/>
        <w:lang w:eastAsia="en-US"/>
      </w:rPr>
      <w:fldChar w:fldCharType="separate"/>
    </w:r>
    <w:r w:rsidR="00520C8A">
      <w:rPr>
        <w:noProof/>
        <w:snapToGrid w:val="0"/>
        <w:lang w:eastAsia="en-US"/>
      </w:rPr>
      <w:t>D:\Documents\HBA External Documents 8 May 2021\Stoke Local Plan 2021\LGS 2021\LGS application May 2021\19May21_LGS Submission for the Croft Updated - Issue City - Tracks - Copy.docx</w:t>
    </w:r>
    <w:r>
      <w:rPr>
        <w:snapToGrid w:val="0"/>
        <w:lang w:eastAsia="en-US"/>
      </w:rPr>
      <w:fldChar w:fldCharType="end"/>
    </w:r>
  </w:p>
  <w:p w14:paraId="74686A8C" w14:textId="77777777" w:rsidR="004D5D58" w:rsidRDefault="004D5D58">
    <w:pPr>
      <w:pStyle w:val="Footer"/>
      <w:rPr>
        <w:rStyle w:val="PageNumber"/>
        <w:rFonts w:ascii="Arial" w:hAnsi="Arial"/>
        <w:sz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9ADF9D" w14:textId="77777777" w:rsidR="004D5D58" w:rsidRDefault="004D5D58" w:rsidP="00833073">
    <w:pPr>
      <w:pStyle w:val="Footer2"/>
      <w:tabs>
        <w:tab w:val="clear" w:pos="1985"/>
        <w:tab w:val="right" w:pos="9639"/>
      </w:tabs>
      <w:rPr>
        <w:rStyle w:val="PageNumber"/>
      </w:rPr>
    </w:pPr>
    <w:r>
      <w:tab/>
    </w:r>
    <w:r w:rsidRPr="00833073">
      <w:rPr>
        <w:rFonts w:cs="Arial"/>
        <w:sz w:val="20"/>
      </w:rPr>
      <w:t xml:space="preserve"> </w:t>
    </w:r>
    <w:r w:rsidRPr="00833073">
      <w:rPr>
        <w:rStyle w:val="PageNumber"/>
        <w:rFonts w:ascii="Arial" w:hAnsi="Arial" w:cs="Arial"/>
        <w:sz w:val="20"/>
      </w:rPr>
      <w:fldChar w:fldCharType="begin"/>
    </w:r>
    <w:r w:rsidRPr="00833073">
      <w:rPr>
        <w:rStyle w:val="PageNumber"/>
        <w:rFonts w:ascii="Arial" w:hAnsi="Arial" w:cs="Arial"/>
        <w:sz w:val="20"/>
      </w:rPr>
      <w:instrText xml:space="preserve"> PAGE </w:instrText>
    </w:r>
    <w:r w:rsidRPr="00833073">
      <w:rPr>
        <w:rStyle w:val="PageNumber"/>
        <w:rFonts w:ascii="Arial" w:hAnsi="Arial" w:cs="Arial"/>
        <w:sz w:val="20"/>
      </w:rPr>
      <w:fldChar w:fldCharType="separate"/>
    </w:r>
    <w:r w:rsidR="004407AB">
      <w:rPr>
        <w:rStyle w:val="PageNumber"/>
        <w:rFonts w:ascii="Arial" w:hAnsi="Arial" w:cs="Arial"/>
        <w:noProof/>
        <w:sz w:val="20"/>
      </w:rPr>
      <w:t>i</w:t>
    </w:r>
    <w:r w:rsidRPr="00833073">
      <w:rPr>
        <w:rStyle w:val="PageNumber"/>
        <w:rFonts w:ascii="Arial" w:hAnsi="Arial" w:cs="Arial"/>
        <w:sz w:val="20"/>
      </w:rPr>
      <w:fldChar w:fldCharType="end"/>
    </w:r>
  </w:p>
  <w:p w14:paraId="0E815D0F" w14:textId="77777777" w:rsidR="004D5D58" w:rsidRDefault="004D5D58" w:rsidP="00F04C92">
    <w:pPr>
      <w:pStyle w:val="Footer2"/>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08673374"/>
      <w:docPartObj>
        <w:docPartGallery w:val="Page Numbers (Bottom of Page)"/>
        <w:docPartUnique/>
      </w:docPartObj>
    </w:sdtPr>
    <w:sdtEndPr>
      <w:rPr>
        <w:b w:val="0"/>
        <w:noProof/>
      </w:rPr>
    </w:sdtEndPr>
    <w:sdtContent>
      <w:p w14:paraId="7140B3B2" w14:textId="77777777" w:rsidR="004D5D58" w:rsidRPr="00707D66" w:rsidRDefault="004D5D58">
        <w:pPr>
          <w:pStyle w:val="Footer"/>
          <w:jc w:val="right"/>
          <w:rPr>
            <w:b w:val="0"/>
          </w:rPr>
        </w:pPr>
        <w:r w:rsidRPr="00707D66">
          <w:rPr>
            <w:b w:val="0"/>
          </w:rPr>
          <w:fldChar w:fldCharType="begin"/>
        </w:r>
        <w:r w:rsidRPr="00707D66">
          <w:rPr>
            <w:b w:val="0"/>
          </w:rPr>
          <w:instrText xml:space="preserve"> PAGE   \* MERGEFORMAT </w:instrText>
        </w:r>
        <w:r w:rsidRPr="00707D66">
          <w:rPr>
            <w:b w:val="0"/>
          </w:rPr>
          <w:fldChar w:fldCharType="separate"/>
        </w:r>
        <w:r w:rsidR="004407AB">
          <w:rPr>
            <w:b w:val="0"/>
            <w:noProof/>
          </w:rPr>
          <w:t>32</w:t>
        </w:r>
        <w:r w:rsidRPr="00707D66">
          <w:rPr>
            <w:b w:val="0"/>
            <w:noProof/>
          </w:rPr>
          <w:fldChar w:fldCharType="end"/>
        </w:r>
      </w:p>
    </w:sdtContent>
  </w:sdt>
  <w:p w14:paraId="5A3AAC86" w14:textId="77777777" w:rsidR="004D5D58" w:rsidRDefault="004D5D58" w:rsidP="00F04C92">
    <w:pPr>
      <w:pStyle w:val="Footer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9B8125" w14:textId="77777777" w:rsidR="00103DD1" w:rsidRDefault="00103DD1">
      <w:r>
        <w:separator/>
      </w:r>
    </w:p>
  </w:footnote>
  <w:footnote w:type="continuationSeparator" w:id="0">
    <w:p w14:paraId="04F742E5" w14:textId="77777777" w:rsidR="00103DD1" w:rsidRDefault="00103D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61FA60" w14:textId="77777777" w:rsidR="004D5D58" w:rsidRDefault="004D5D58" w:rsidP="007B6385">
    <w:pPr>
      <w:pStyle w:val="Header"/>
      <w:spacing w:after="0"/>
      <w:jc w:val="right"/>
      <w:rPr>
        <w:b/>
      </w:rPr>
    </w:pPr>
    <w:r>
      <w:rPr>
        <w:b/>
        <w:noProof/>
        <w:color w:val="808080"/>
      </w:rPr>
      <w:drawing>
        <wp:anchor distT="0" distB="0" distL="114300" distR="114300" simplePos="0" relativeHeight="251657728" behindDoc="1" locked="0" layoutInCell="1" allowOverlap="1" wp14:anchorId="1A56FE4F" wp14:editId="1666E7C8">
          <wp:simplePos x="0" y="0"/>
          <wp:positionH relativeFrom="column">
            <wp:align>right</wp:align>
          </wp:positionH>
          <wp:positionV relativeFrom="paragraph">
            <wp:posOffset>2540</wp:posOffset>
          </wp:positionV>
          <wp:extent cx="644525" cy="548640"/>
          <wp:effectExtent l="0" t="0" r="3175" b="3810"/>
          <wp:wrapSquare wrapText="bothSides"/>
          <wp:docPr id="5" name="Picture 5" descr="WAG logo(4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AG logo(4CO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4525" cy="548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CF298A" w14:textId="77777777" w:rsidR="004D5D58" w:rsidRPr="0080071C" w:rsidRDefault="004D5D58" w:rsidP="007B6385">
    <w:pPr>
      <w:pStyle w:val="Header"/>
      <w:spacing w:before="120" w:after="0" w:line="180" w:lineRule="atLeast"/>
      <w:rPr>
        <w:rFonts w:ascii="Arial" w:hAnsi="Arial" w:cs="Arial"/>
        <w:b/>
        <w:color w:val="808080"/>
        <w:sz w:val="20"/>
      </w:rPr>
    </w:pPr>
    <w:r w:rsidRPr="0080071C">
      <w:rPr>
        <w:rFonts w:ascii="Arial" w:hAnsi="Arial" w:cs="Arial"/>
        <w:b/>
        <w:color w:val="808080"/>
        <w:sz w:val="20"/>
      </w:rPr>
      <w:t>A487 Porthmadog, Minffordd and Tremadog Bypass</w:t>
    </w:r>
  </w:p>
  <w:p w14:paraId="2E7965EE" w14:textId="77777777" w:rsidR="004D5D58" w:rsidRPr="0080071C" w:rsidRDefault="004D5D58" w:rsidP="007B6385">
    <w:pPr>
      <w:pStyle w:val="Header"/>
      <w:pBdr>
        <w:bottom w:val="single" w:sz="4" w:space="1" w:color="808080"/>
      </w:pBdr>
      <w:spacing w:after="0" w:line="180" w:lineRule="atLeast"/>
      <w:rPr>
        <w:rFonts w:ascii="Arial" w:hAnsi="Arial" w:cs="Arial"/>
        <w:b/>
        <w:color w:val="808080"/>
        <w:sz w:val="20"/>
      </w:rPr>
    </w:pPr>
    <w:r w:rsidRPr="0080071C">
      <w:rPr>
        <w:rFonts w:ascii="Arial" w:hAnsi="Arial" w:cs="Arial"/>
        <w:b/>
        <w:color w:val="808080"/>
        <w:sz w:val="20"/>
      </w:rPr>
      <w:t>Technical Report 4: Landscape and Visual Amenity</w:t>
    </w:r>
  </w:p>
  <w:p w14:paraId="02482A4A" w14:textId="77777777" w:rsidR="004D5D58" w:rsidRPr="000A12E7" w:rsidRDefault="004D5D58" w:rsidP="007B6385">
    <w:pPr>
      <w:pStyle w:val="Header"/>
      <w:tabs>
        <w:tab w:val="clear" w:pos="8306"/>
        <w:tab w:val="right" w:pos="9072"/>
      </w:tabs>
      <w:spacing w:after="0" w:line="360" w:lineRule="auto"/>
    </w:pPr>
  </w:p>
  <w:p w14:paraId="258B0FA8" w14:textId="77777777" w:rsidR="004D5D58" w:rsidRPr="003D5AA8" w:rsidRDefault="004D5D58" w:rsidP="000A12E7">
    <w:pPr>
      <w:pStyle w:val="Header"/>
      <w:tabs>
        <w:tab w:val="clear" w:pos="8306"/>
        <w:tab w:val="right" w:pos="9072"/>
      </w:tabs>
      <w:spacing w:after="0" w:line="360" w:lineRule="auto"/>
      <w:rPr>
        <w:b/>
        <w:color w:val="80808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F7B45A" w14:textId="77777777" w:rsidR="004D5D58" w:rsidRDefault="004D5D58" w:rsidP="00D50CE6">
    <w:pPr>
      <w:pStyle w:val="Header"/>
      <w:spacing w:after="0"/>
      <w:jc w:val="right"/>
      <w:rPr>
        <w:b/>
      </w:rPr>
    </w:pPr>
  </w:p>
  <w:p w14:paraId="7DCE99CA" w14:textId="77777777" w:rsidR="004D5D58" w:rsidRPr="00D866B8" w:rsidRDefault="004D5D58" w:rsidP="00D866B8">
    <w:pPr>
      <w:pStyle w:val="Title"/>
      <w:spacing w:line="240" w:lineRule="auto"/>
      <w:rPr>
        <w:rFonts w:asciiTheme="minorHAnsi" w:hAnsiTheme="minorHAnsi"/>
        <w:b w:val="0"/>
        <w:sz w:val="18"/>
        <w:szCs w:val="18"/>
      </w:rPr>
    </w:pPr>
    <w:r w:rsidRPr="00D866B8">
      <w:rPr>
        <w:rFonts w:asciiTheme="minorHAnsi" w:hAnsiTheme="minorHAnsi"/>
        <w:b w:val="0"/>
        <w:sz w:val="18"/>
        <w:szCs w:val="18"/>
      </w:rPr>
      <w:t>Penkhull Residents Association</w:t>
    </w:r>
  </w:p>
  <w:p w14:paraId="79EEC3F4" w14:textId="77777777" w:rsidR="004D5D58" w:rsidRPr="00D866B8" w:rsidRDefault="004D5D58" w:rsidP="00D866B8">
    <w:pPr>
      <w:pStyle w:val="Header"/>
      <w:tabs>
        <w:tab w:val="clear" w:pos="8306"/>
        <w:tab w:val="right" w:pos="9072"/>
      </w:tabs>
      <w:spacing w:after="0" w:line="240" w:lineRule="auto"/>
    </w:pPr>
    <w:r w:rsidRPr="00D866B8">
      <w:rPr>
        <w:rFonts w:asciiTheme="minorHAnsi" w:hAnsiTheme="minorHAnsi"/>
        <w:sz w:val="18"/>
        <w:szCs w:val="18"/>
      </w:rPr>
      <w:t xml:space="preserve">Local Green Space Submission for </w:t>
    </w:r>
    <w:r>
      <w:rPr>
        <w:rFonts w:asciiTheme="minorHAnsi" w:hAnsiTheme="minorHAnsi"/>
        <w:sz w:val="18"/>
        <w:szCs w:val="18"/>
      </w:rPr>
      <w:t>The Croft</w:t>
    </w:r>
    <w:r w:rsidRPr="00D866B8">
      <w:rPr>
        <w:rFonts w:asciiTheme="minorHAnsi" w:hAnsiTheme="minorHAnsi"/>
        <w:sz w:val="18"/>
        <w:szCs w:val="18"/>
      </w:rPr>
      <w:t xml:space="preserve"> Penkhull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6702C3" w14:textId="77777777" w:rsidR="004D5D58" w:rsidRDefault="004D5D58" w:rsidP="00D50CE6">
    <w:pPr>
      <w:pStyle w:val="Header"/>
      <w:spacing w:after="0"/>
      <w:jc w:val="right"/>
      <w:rPr>
        <w:b/>
      </w:rPr>
    </w:pPr>
  </w:p>
  <w:p w14:paraId="48E1E4F5" w14:textId="77777777" w:rsidR="004D5D58" w:rsidRPr="00D866B8" w:rsidRDefault="004D5D58" w:rsidP="007E6461">
    <w:pPr>
      <w:pStyle w:val="Title"/>
      <w:spacing w:line="240" w:lineRule="auto"/>
      <w:rPr>
        <w:rFonts w:asciiTheme="minorHAnsi" w:hAnsiTheme="minorHAnsi"/>
        <w:b w:val="0"/>
        <w:sz w:val="18"/>
        <w:szCs w:val="18"/>
      </w:rPr>
    </w:pPr>
    <w:r w:rsidRPr="00D866B8">
      <w:rPr>
        <w:rFonts w:asciiTheme="minorHAnsi" w:hAnsiTheme="minorHAnsi"/>
        <w:b w:val="0"/>
        <w:sz w:val="18"/>
        <w:szCs w:val="18"/>
      </w:rPr>
      <w:t>Penkhull Residents Association</w:t>
    </w:r>
  </w:p>
  <w:p w14:paraId="1D1956FC" w14:textId="77777777" w:rsidR="004D5D58" w:rsidRPr="00D866B8" w:rsidRDefault="004D5D58" w:rsidP="007E6461">
    <w:pPr>
      <w:pStyle w:val="Header"/>
      <w:tabs>
        <w:tab w:val="clear" w:pos="8306"/>
        <w:tab w:val="right" w:pos="9072"/>
      </w:tabs>
      <w:spacing w:after="0" w:line="240" w:lineRule="auto"/>
    </w:pPr>
    <w:r w:rsidRPr="00D866B8">
      <w:rPr>
        <w:rFonts w:asciiTheme="minorHAnsi" w:hAnsiTheme="minorHAnsi"/>
        <w:sz w:val="18"/>
        <w:szCs w:val="18"/>
      </w:rPr>
      <w:t xml:space="preserve">Local Green Space Submission for </w:t>
    </w:r>
    <w:r>
      <w:rPr>
        <w:rFonts w:asciiTheme="minorHAnsi" w:hAnsiTheme="minorHAnsi"/>
        <w:sz w:val="18"/>
        <w:szCs w:val="18"/>
      </w:rPr>
      <w:t>The Croft</w:t>
    </w:r>
    <w:r w:rsidRPr="00D866B8">
      <w:rPr>
        <w:rFonts w:asciiTheme="minorHAnsi" w:hAnsiTheme="minorHAnsi"/>
        <w:sz w:val="18"/>
        <w:szCs w:val="18"/>
      </w:rPr>
      <w:t xml:space="preserve"> Penkhull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1D1B0D"/>
    <w:multiLevelType w:val="hybridMultilevel"/>
    <w:tmpl w:val="056A3228"/>
    <w:lvl w:ilvl="0" w:tplc="D18EAE44">
      <w:start w:val="1"/>
      <w:numFmt w:val="lowerLetter"/>
      <w:lvlText w:val="%1)"/>
      <w:lvlJc w:val="right"/>
      <w:pPr>
        <w:ind w:left="2421" w:hanging="360"/>
      </w:pPr>
      <w:rPr>
        <w:rFonts w:hint="default"/>
      </w:rPr>
    </w:lvl>
    <w:lvl w:ilvl="1" w:tplc="08090019" w:tentative="1">
      <w:start w:val="1"/>
      <w:numFmt w:val="lowerLetter"/>
      <w:lvlText w:val="%2."/>
      <w:lvlJc w:val="left"/>
      <w:pPr>
        <w:ind w:left="3141" w:hanging="360"/>
      </w:pPr>
    </w:lvl>
    <w:lvl w:ilvl="2" w:tplc="0809001B" w:tentative="1">
      <w:start w:val="1"/>
      <w:numFmt w:val="lowerRoman"/>
      <w:lvlText w:val="%3."/>
      <w:lvlJc w:val="right"/>
      <w:pPr>
        <w:ind w:left="3861" w:hanging="180"/>
      </w:pPr>
    </w:lvl>
    <w:lvl w:ilvl="3" w:tplc="0809000F" w:tentative="1">
      <w:start w:val="1"/>
      <w:numFmt w:val="decimal"/>
      <w:lvlText w:val="%4."/>
      <w:lvlJc w:val="left"/>
      <w:pPr>
        <w:ind w:left="4581" w:hanging="360"/>
      </w:pPr>
    </w:lvl>
    <w:lvl w:ilvl="4" w:tplc="08090019" w:tentative="1">
      <w:start w:val="1"/>
      <w:numFmt w:val="lowerLetter"/>
      <w:lvlText w:val="%5."/>
      <w:lvlJc w:val="left"/>
      <w:pPr>
        <w:ind w:left="5301" w:hanging="360"/>
      </w:pPr>
    </w:lvl>
    <w:lvl w:ilvl="5" w:tplc="0809001B" w:tentative="1">
      <w:start w:val="1"/>
      <w:numFmt w:val="lowerRoman"/>
      <w:lvlText w:val="%6."/>
      <w:lvlJc w:val="right"/>
      <w:pPr>
        <w:ind w:left="6021" w:hanging="180"/>
      </w:pPr>
    </w:lvl>
    <w:lvl w:ilvl="6" w:tplc="0809000F" w:tentative="1">
      <w:start w:val="1"/>
      <w:numFmt w:val="decimal"/>
      <w:lvlText w:val="%7."/>
      <w:lvlJc w:val="left"/>
      <w:pPr>
        <w:ind w:left="6741" w:hanging="360"/>
      </w:pPr>
    </w:lvl>
    <w:lvl w:ilvl="7" w:tplc="08090019" w:tentative="1">
      <w:start w:val="1"/>
      <w:numFmt w:val="lowerLetter"/>
      <w:lvlText w:val="%8."/>
      <w:lvlJc w:val="left"/>
      <w:pPr>
        <w:ind w:left="7461" w:hanging="360"/>
      </w:pPr>
    </w:lvl>
    <w:lvl w:ilvl="8" w:tplc="0809001B" w:tentative="1">
      <w:start w:val="1"/>
      <w:numFmt w:val="lowerRoman"/>
      <w:lvlText w:val="%9."/>
      <w:lvlJc w:val="right"/>
      <w:pPr>
        <w:ind w:left="8181" w:hanging="180"/>
      </w:pPr>
    </w:lvl>
  </w:abstractNum>
  <w:abstractNum w:abstractNumId="1" w15:restartNumberingAfterBreak="0">
    <w:nsid w:val="2EA810F9"/>
    <w:multiLevelType w:val="hybridMultilevel"/>
    <w:tmpl w:val="600AE6A6"/>
    <w:lvl w:ilvl="0" w:tplc="08090005">
      <w:start w:val="1"/>
      <w:numFmt w:val="bullet"/>
      <w:lvlText w:val=""/>
      <w:lvlJc w:val="left"/>
      <w:pPr>
        <w:ind w:left="468" w:hanging="396"/>
      </w:pPr>
      <w:rPr>
        <w:rFonts w:ascii="Wingdings" w:hAnsi="Wingdings" w:hint="default"/>
        <w:i/>
      </w:rPr>
    </w:lvl>
    <w:lvl w:ilvl="1" w:tplc="20502504">
      <w:start w:val="1"/>
      <w:numFmt w:val="lowerRoman"/>
      <w:pStyle w:val="ListParagraph"/>
      <w:lvlText w:val="%2."/>
      <w:lvlJc w:val="right"/>
      <w:pPr>
        <w:ind w:left="1152" w:hanging="360"/>
      </w:pPr>
      <w:rPr>
        <w:rFonts w:hint="default"/>
        <w:b/>
      </w:rPr>
    </w:lvl>
    <w:lvl w:ilvl="2" w:tplc="0809001B">
      <w:start w:val="1"/>
      <w:numFmt w:val="lowerRoman"/>
      <w:lvlText w:val="%3."/>
      <w:lvlJc w:val="right"/>
      <w:pPr>
        <w:ind w:left="1872" w:hanging="180"/>
      </w:pPr>
    </w:lvl>
    <w:lvl w:ilvl="3" w:tplc="0809000F" w:tentative="1">
      <w:start w:val="1"/>
      <w:numFmt w:val="decimal"/>
      <w:lvlText w:val="%4."/>
      <w:lvlJc w:val="left"/>
      <w:pPr>
        <w:ind w:left="2592" w:hanging="360"/>
      </w:pPr>
    </w:lvl>
    <w:lvl w:ilvl="4" w:tplc="08090019" w:tentative="1">
      <w:start w:val="1"/>
      <w:numFmt w:val="lowerLetter"/>
      <w:lvlText w:val="%5."/>
      <w:lvlJc w:val="left"/>
      <w:pPr>
        <w:ind w:left="3312" w:hanging="360"/>
      </w:pPr>
    </w:lvl>
    <w:lvl w:ilvl="5" w:tplc="0809001B" w:tentative="1">
      <w:start w:val="1"/>
      <w:numFmt w:val="lowerRoman"/>
      <w:lvlText w:val="%6."/>
      <w:lvlJc w:val="right"/>
      <w:pPr>
        <w:ind w:left="4032" w:hanging="180"/>
      </w:pPr>
    </w:lvl>
    <w:lvl w:ilvl="6" w:tplc="0809000F" w:tentative="1">
      <w:start w:val="1"/>
      <w:numFmt w:val="decimal"/>
      <w:lvlText w:val="%7."/>
      <w:lvlJc w:val="left"/>
      <w:pPr>
        <w:ind w:left="4752" w:hanging="360"/>
      </w:pPr>
    </w:lvl>
    <w:lvl w:ilvl="7" w:tplc="08090019" w:tentative="1">
      <w:start w:val="1"/>
      <w:numFmt w:val="lowerLetter"/>
      <w:lvlText w:val="%8."/>
      <w:lvlJc w:val="left"/>
      <w:pPr>
        <w:ind w:left="5472" w:hanging="360"/>
      </w:pPr>
    </w:lvl>
    <w:lvl w:ilvl="8" w:tplc="0809001B" w:tentative="1">
      <w:start w:val="1"/>
      <w:numFmt w:val="lowerRoman"/>
      <w:lvlText w:val="%9."/>
      <w:lvlJc w:val="right"/>
      <w:pPr>
        <w:ind w:left="6192" w:hanging="180"/>
      </w:pPr>
    </w:lvl>
  </w:abstractNum>
  <w:abstractNum w:abstractNumId="2" w15:restartNumberingAfterBreak="0">
    <w:nsid w:val="3A5E5AAE"/>
    <w:multiLevelType w:val="multilevel"/>
    <w:tmpl w:val="72F002C4"/>
    <w:lvl w:ilvl="0">
      <w:start w:val="1"/>
      <w:numFmt w:val="decimal"/>
      <w:lvlText w:val="%1.0"/>
      <w:lvlJc w:val="left"/>
      <w:pPr>
        <w:tabs>
          <w:tab w:val="num" w:pos="1134"/>
        </w:tabs>
        <w:ind w:left="1134" w:hanging="1134"/>
      </w:pPr>
      <w:rPr>
        <w:rFonts w:hint="default"/>
      </w:rPr>
    </w:lvl>
    <w:lvl w:ilvl="1">
      <w:start w:val="1"/>
      <w:numFmt w:val="decimal"/>
      <w:lvlText w:val="%1.%2"/>
      <w:lvlJc w:val="left"/>
      <w:pPr>
        <w:tabs>
          <w:tab w:val="num" w:pos="1134"/>
        </w:tabs>
        <w:ind w:left="1134" w:hanging="1134"/>
      </w:pPr>
      <w:rPr>
        <w:rFonts w:hint="default"/>
      </w:rPr>
    </w:lvl>
    <w:lvl w:ilvl="2">
      <w:start w:val="1"/>
      <w:numFmt w:val="decimal"/>
      <w:lvlText w:val="%1.%2.%3"/>
      <w:lvlJc w:val="left"/>
      <w:pPr>
        <w:tabs>
          <w:tab w:val="num" w:pos="1134"/>
        </w:tabs>
        <w:ind w:left="1134" w:hanging="1134"/>
      </w:pPr>
      <w:rPr>
        <w:rFonts w:hint="default"/>
      </w:rPr>
    </w:lvl>
    <w:lvl w:ilvl="3">
      <w:start w:val="1"/>
      <w:numFmt w:val="decimal"/>
      <w:lvlText w:val="%1.%2.%3.%4"/>
      <w:lvlJc w:val="left"/>
      <w:pPr>
        <w:tabs>
          <w:tab w:val="num" w:pos="1134"/>
        </w:tabs>
        <w:ind w:left="1134" w:hanging="1134"/>
      </w:pPr>
      <w:rPr>
        <w:rFonts w:hint="default"/>
      </w:rPr>
    </w:lvl>
    <w:lvl w:ilvl="4">
      <w:start w:val="1"/>
      <w:numFmt w:val="lowerRoman"/>
      <w:pStyle w:val="ListBullet2"/>
      <w:lvlText w:val="%5)"/>
      <w:lvlJc w:val="left"/>
      <w:pPr>
        <w:tabs>
          <w:tab w:val="num" w:pos="1494"/>
        </w:tabs>
        <w:ind w:left="1494" w:hanging="360"/>
      </w:pPr>
      <w:rPr>
        <w:rFonts w:hint="default"/>
      </w:rPr>
    </w:lvl>
    <w:lvl w:ilvl="5">
      <w:start w:val="1"/>
      <w:numFmt w:val="lowerRoman"/>
      <w:lvlText w:val="(%6)"/>
      <w:lvlJc w:val="left"/>
      <w:pPr>
        <w:tabs>
          <w:tab w:val="num" w:pos="2880"/>
        </w:tabs>
        <w:ind w:left="2880" w:hanging="720"/>
      </w:pPr>
      <w:rPr>
        <w:rFonts w:hint="default"/>
      </w:rPr>
    </w:lvl>
    <w:lvl w:ilvl="6">
      <w:start w:val="1"/>
      <w:numFmt w:val="lowerLetter"/>
      <w:lvlText w:val="(%7)"/>
      <w:lvlJc w:val="left"/>
      <w:pPr>
        <w:tabs>
          <w:tab w:val="num" w:pos="2722"/>
        </w:tabs>
        <w:ind w:left="2722" w:hanging="737"/>
      </w:pPr>
      <w:rPr>
        <w:rFonts w:hint="default"/>
      </w:rPr>
    </w:lvl>
    <w:lvl w:ilvl="7">
      <w:start w:val="1"/>
      <w:numFmt w:val="decimal"/>
      <w:lvlText w:val="%6.%7.%8."/>
      <w:lvlJc w:val="left"/>
      <w:pPr>
        <w:tabs>
          <w:tab w:val="num" w:pos="1985"/>
        </w:tabs>
        <w:ind w:left="1985" w:hanging="1985"/>
      </w:pPr>
      <w:rPr>
        <w:rFonts w:hint="default"/>
      </w:rPr>
    </w:lvl>
    <w:lvl w:ilvl="8">
      <w:start w:val="1"/>
      <w:numFmt w:val="none"/>
      <w:lvlText w:val=""/>
      <w:lvlJc w:val="left"/>
      <w:pPr>
        <w:tabs>
          <w:tab w:val="num" w:pos="1584"/>
        </w:tabs>
        <w:ind w:left="1584" w:hanging="1584"/>
      </w:pPr>
      <w:rPr>
        <w:rFonts w:hint="default"/>
      </w:rPr>
    </w:lvl>
  </w:abstractNum>
  <w:abstractNum w:abstractNumId="3" w15:restartNumberingAfterBreak="0">
    <w:nsid w:val="512C4B8F"/>
    <w:multiLevelType w:val="hybridMultilevel"/>
    <w:tmpl w:val="43B03E42"/>
    <w:lvl w:ilvl="0" w:tplc="A32EB442">
      <w:start w:val="1"/>
      <w:numFmt w:val="lowerLetter"/>
      <w:pStyle w:val="Lista"/>
      <w:lvlText w:val="%1)"/>
      <w:lvlJc w:val="left"/>
      <w:pPr>
        <w:tabs>
          <w:tab w:val="num" w:pos="1701"/>
        </w:tabs>
        <w:ind w:left="1701" w:hanging="567"/>
      </w:pPr>
      <w:rPr>
        <w:rFonts w:ascii="Garamond" w:hAnsi="Garamond" w:hint="default"/>
      </w:rPr>
    </w:lvl>
    <w:lvl w:ilvl="1" w:tplc="08090003" w:tentative="1">
      <w:start w:val="1"/>
      <w:numFmt w:val="lowerLetter"/>
      <w:lvlText w:val="%2."/>
      <w:lvlJc w:val="left"/>
      <w:pPr>
        <w:tabs>
          <w:tab w:val="num" w:pos="2772"/>
        </w:tabs>
        <w:ind w:left="2772" w:hanging="360"/>
      </w:pPr>
    </w:lvl>
    <w:lvl w:ilvl="2" w:tplc="08090005" w:tentative="1">
      <w:start w:val="1"/>
      <w:numFmt w:val="lowerRoman"/>
      <w:lvlText w:val="%3."/>
      <w:lvlJc w:val="right"/>
      <w:pPr>
        <w:tabs>
          <w:tab w:val="num" w:pos="3492"/>
        </w:tabs>
        <w:ind w:left="3492" w:hanging="180"/>
      </w:pPr>
    </w:lvl>
    <w:lvl w:ilvl="3" w:tplc="08090001" w:tentative="1">
      <w:start w:val="1"/>
      <w:numFmt w:val="decimal"/>
      <w:lvlText w:val="%4."/>
      <w:lvlJc w:val="left"/>
      <w:pPr>
        <w:tabs>
          <w:tab w:val="num" w:pos="4212"/>
        </w:tabs>
        <w:ind w:left="4212" w:hanging="360"/>
      </w:pPr>
    </w:lvl>
    <w:lvl w:ilvl="4" w:tplc="08090003" w:tentative="1">
      <w:start w:val="1"/>
      <w:numFmt w:val="lowerLetter"/>
      <w:lvlText w:val="%5."/>
      <w:lvlJc w:val="left"/>
      <w:pPr>
        <w:tabs>
          <w:tab w:val="num" w:pos="4932"/>
        </w:tabs>
        <w:ind w:left="4932" w:hanging="360"/>
      </w:pPr>
    </w:lvl>
    <w:lvl w:ilvl="5" w:tplc="08090005" w:tentative="1">
      <w:start w:val="1"/>
      <w:numFmt w:val="lowerRoman"/>
      <w:lvlText w:val="%6."/>
      <w:lvlJc w:val="right"/>
      <w:pPr>
        <w:tabs>
          <w:tab w:val="num" w:pos="5652"/>
        </w:tabs>
        <w:ind w:left="5652" w:hanging="180"/>
      </w:pPr>
    </w:lvl>
    <w:lvl w:ilvl="6" w:tplc="08090001" w:tentative="1">
      <w:start w:val="1"/>
      <w:numFmt w:val="decimal"/>
      <w:lvlText w:val="%7."/>
      <w:lvlJc w:val="left"/>
      <w:pPr>
        <w:tabs>
          <w:tab w:val="num" w:pos="6372"/>
        </w:tabs>
        <w:ind w:left="6372" w:hanging="360"/>
      </w:pPr>
    </w:lvl>
    <w:lvl w:ilvl="7" w:tplc="08090003" w:tentative="1">
      <w:start w:val="1"/>
      <w:numFmt w:val="lowerLetter"/>
      <w:lvlText w:val="%8."/>
      <w:lvlJc w:val="left"/>
      <w:pPr>
        <w:tabs>
          <w:tab w:val="num" w:pos="7092"/>
        </w:tabs>
        <w:ind w:left="7092" w:hanging="360"/>
      </w:pPr>
    </w:lvl>
    <w:lvl w:ilvl="8" w:tplc="08090005" w:tentative="1">
      <w:start w:val="1"/>
      <w:numFmt w:val="lowerRoman"/>
      <w:lvlText w:val="%9."/>
      <w:lvlJc w:val="right"/>
      <w:pPr>
        <w:tabs>
          <w:tab w:val="num" w:pos="7812"/>
        </w:tabs>
        <w:ind w:left="7812" w:hanging="180"/>
      </w:pPr>
    </w:lvl>
  </w:abstractNum>
  <w:abstractNum w:abstractNumId="4" w15:restartNumberingAfterBreak="0">
    <w:nsid w:val="52F9575A"/>
    <w:multiLevelType w:val="singleLevel"/>
    <w:tmpl w:val="E6503A6C"/>
    <w:lvl w:ilvl="0">
      <w:start w:val="1"/>
      <w:numFmt w:val="bullet"/>
      <w:pStyle w:val="Bullet"/>
      <w:lvlText w:val=""/>
      <w:lvlJc w:val="left"/>
      <w:pPr>
        <w:tabs>
          <w:tab w:val="num" w:pos="2705"/>
        </w:tabs>
        <w:ind w:left="2705" w:hanging="720"/>
      </w:pPr>
      <w:rPr>
        <w:rFonts w:ascii="Symbol" w:hAnsi="Symbol" w:hint="default"/>
      </w:rPr>
    </w:lvl>
  </w:abstractNum>
  <w:abstractNum w:abstractNumId="5" w15:restartNumberingAfterBreak="0">
    <w:nsid w:val="56221C0F"/>
    <w:multiLevelType w:val="hybridMultilevel"/>
    <w:tmpl w:val="FDA68B90"/>
    <w:lvl w:ilvl="0" w:tplc="A32EB442">
      <w:start w:val="1"/>
      <w:numFmt w:val="lowerRoman"/>
      <w:pStyle w:val="Listi"/>
      <w:lvlText w:val="%1)"/>
      <w:lvlJc w:val="left"/>
      <w:pPr>
        <w:tabs>
          <w:tab w:val="num" w:pos="2251"/>
        </w:tabs>
        <w:ind w:left="2098" w:hanging="567"/>
      </w:pPr>
      <w:rPr>
        <w:rFonts w:hint="default"/>
      </w:rPr>
    </w:lvl>
    <w:lvl w:ilvl="1" w:tplc="08090003" w:tentative="1">
      <w:start w:val="1"/>
      <w:numFmt w:val="lowerLetter"/>
      <w:lvlText w:val="%2."/>
      <w:lvlJc w:val="left"/>
      <w:pPr>
        <w:tabs>
          <w:tab w:val="num" w:pos="3351"/>
        </w:tabs>
        <w:ind w:left="3351" w:hanging="360"/>
      </w:pPr>
    </w:lvl>
    <w:lvl w:ilvl="2" w:tplc="08090005" w:tentative="1">
      <w:start w:val="1"/>
      <w:numFmt w:val="lowerRoman"/>
      <w:lvlText w:val="%3."/>
      <w:lvlJc w:val="right"/>
      <w:pPr>
        <w:tabs>
          <w:tab w:val="num" w:pos="4071"/>
        </w:tabs>
        <w:ind w:left="4071" w:hanging="180"/>
      </w:pPr>
    </w:lvl>
    <w:lvl w:ilvl="3" w:tplc="08090001" w:tentative="1">
      <w:start w:val="1"/>
      <w:numFmt w:val="decimal"/>
      <w:lvlText w:val="%4."/>
      <w:lvlJc w:val="left"/>
      <w:pPr>
        <w:tabs>
          <w:tab w:val="num" w:pos="4791"/>
        </w:tabs>
        <w:ind w:left="4791" w:hanging="360"/>
      </w:pPr>
    </w:lvl>
    <w:lvl w:ilvl="4" w:tplc="08090003" w:tentative="1">
      <w:start w:val="1"/>
      <w:numFmt w:val="lowerLetter"/>
      <w:lvlText w:val="%5."/>
      <w:lvlJc w:val="left"/>
      <w:pPr>
        <w:tabs>
          <w:tab w:val="num" w:pos="5511"/>
        </w:tabs>
        <w:ind w:left="5511" w:hanging="360"/>
      </w:pPr>
    </w:lvl>
    <w:lvl w:ilvl="5" w:tplc="08090005" w:tentative="1">
      <w:start w:val="1"/>
      <w:numFmt w:val="lowerRoman"/>
      <w:lvlText w:val="%6."/>
      <w:lvlJc w:val="right"/>
      <w:pPr>
        <w:tabs>
          <w:tab w:val="num" w:pos="6231"/>
        </w:tabs>
        <w:ind w:left="6231" w:hanging="180"/>
      </w:pPr>
    </w:lvl>
    <w:lvl w:ilvl="6" w:tplc="08090001" w:tentative="1">
      <w:start w:val="1"/>
      <w:numFmt w:val="decimal"/>
      <w:lvlText w:val="%7."/>
      <w:lvlJc w:val="left"/>
      <w:pPr>
        <w:tabs>
          <w:tab w:val="num" w:pos="6951"/>
        </w:tabs>
        <w:ind w:left="6951" w:hanging="360"/>
      </w:pPr>
    </w:lvl>
    <w:lvl w:ilvl="7" w:tplc="08090003" w:tentative="1">
      <w:start w:val="1"/>
      <w:numFmt w:val="lowerLetter"/>
      <w:lvlText w:val="%8."/>
      <w:lvlJc w:val="left"/>
      <w:pPr>
        <w:tabs>
          <w:tab w:val="num" w:pos="7671"/>
        </w:tabs>
        <w:ind w:left="7671" w:hanging="360"/>
      </w:pPr>
    </w:lvl>
    <w:lvl w:ilvl="8" w:tplc="08090005" w:tentative="1">
      <w:start w:val="1"/>
      <w:numFmt w:val="lowerRoman"/>
      <w:lvlText w:val="%9."/>
      <w:lvlJc w:val="right"/>
      <w:pPr>
        <w:tabs>
          <w:tab w:val="num" w:pos="8391"/>
        </w:tabs>
        <w:ind w:left="8391" w:hanging="180"/>
      </w:pPr>
    </w:lvl>
  </w:abstractNum>
  <w:abstractNum w:abstractNumId="6" w15:restartNumberingAfterBreak="0">
    <w:nsid w:val="59F71ED6"/>
    <w:multiLevelType w:val="multilevel"/>
    <w:tmpl w:val="86828AFC"/>
    <w:lvl w:ilvl="0">
      <w:start w:val="1"/>
      <w:numFmt w:val="decimal"/>
      <w:lvlText w:val="%1"/>
      <w:lvlJc w:val="left"/>
      <w:pPr>
        <w:tabs>
          <w:tab w:val="num" w:pos="1985"/>
        </w:tabs>
        <w:ind w:left="1985" w:hanging="1985"/>
      </w:pPr>
    </w:lvl>
    <w:lvl w:ilvl="1">
      <w:start w:val="1"/>
      <w:numFmt w:val="decimal"/>
      <w:lvlText w:val="%1.%2"/>
      <w:lvlJc w:val="left"/>
      <w:pPr>
        <w:tabs>
          <w:tab w:val="num" w:pos="1985"/>
        </w:tabs>
        <w:ind w:left="1985" w:hanging="1985"/>
      </w:pPr>
    </w:lvl>
    <w:lvl w:ilvl="2">
      <w:start w:val="1"/>
      <w:numFmt w:val="decimal"/>
      <w:lvlText w:val="%1.%2.%3"/>
      <w:lvlJc w:val="left"/>
      <w:pPr>
        <w:tabs>
          <w:tab w:val="num" w:pos="1985"/>
        </w:tabs>
        <w:ind w:left="1985" w:hanging="1985"/>
      </w:pPr>
    </w:lvl>
    <w:lvl w:ilvl="3">
      <w:start w:val="1"/>
      <w:numFmt w:val="lowerLetter"/>
      <w:pStyle w:val="Numbered"/>
      <w:lvlText w:val="(%4)"/>
      <w:lvlJc w:val="left"/>
      <w:pPr>
        <w:tabs>
          <w:tab w:val="num" w:pos="2722"/>
        </w:tabs>
        <w:ind w:left="2722" w:hanging="737"/>
      </w:pPr>
    </w:lvl>
    <w:lvl w:ilvl="4">
      <w:start w:val="1"/>
      <w:numFmt w:val="lowerRoman"/>
      <w:lvlText w:val="(%5)"/>
      <w:lvlJc w:val="left"/>
      <w:pPr>
        <w:tabs>
          <w:tab w:val="num" w:pos="3805"/>
        </w:tabs>
        <w:ind w:left="3805" w:hanging="1083"/>
      </w:pPr>
    </w:lvl>
    <w:lvl w:ilvl="5">
      <w:start w:val="1"/>
      <w:numFmt w:val="none"/>
      <w:lvlRestart w:val="0"/>
      <w:lvlText w:val="%6"/>
      <w:lvlJc w:val="left"/>
      <w:pPr>
        <w:tabs>
          <w:tab w:val="num" w:pos="360"/>
        </w:tabs>
        <w:ind w:left="0" w:firstLine="0"/>
      </w:pPr>
    </w:lvl>
    <w:lvl w:ilvl="6">
      <w:start w:val="1"/>
      <w:numFmt w:val="decimal"/>
      <w:lvlText w:val="%6.%7"/>
      <w:lvlJc w:val="left"/>
      <w:pPr>
        <w:tabs>
          <w:tab w:val="num" w:pos="1985"/>
        </w:tabs>
        <w:ind w:left="1985" w:hanging="1985"/>
      </w:pPr>
    </w:lvl>
    <w:lvl w:ilvl="7">
      <w:start w:val="1"/>
      <w:numFmt w:val="decimal"/>
      <w:lvlText w:val="%6.%7.%8."/>
      <w:lvlJc w:val="left"/>
      <w:pPr>
        <w:tabs>
          <w:tab w:val="num" w:pos="1985"/>
        </w:tabs>
        <w:ind w:left="1985" w:hanging="1985"/>
      </w:pPr>
    </w:lvl>
    <w:lvl w:ilvl="8">
      <w:start w:val="1"/>
      <w:numFmt w:val="none"/>
      <w:lvlText w:val=""/>
      <w:lvlJc w:val="left"/>
      <w:pPr>
        <w:tabs>
          <w:tab w:val="num" w:pos="1584"/>
        </w:tabs>
        <w:ind w:left="1584" w:hanging="1584"/>
      </w:pPr>
    </w:lvl>
  </w:abstractNum>
  <w:abstractNum w:abstractNumId="7" w15:restartNumberingAfterBreak="0">
    <w:nsid w:val="5E6A6571"/>
    <w:multiLevelType w:val="multilevel"/>
    <w:tmpl w:val="0734933A"/>
    <w:lvl w:ilvl="0">
      <w:start w:val="1"/>
      <w:numFmt w:val="decimal"/>
      <w:pStyle w:val="Heading1"/>
      <w:lvlText w:val="%1"/>
      <w:lvlJc w:val="left"/>
      <w:pPr>
        <w:tabs>
          <w:tab w:val="num" w:pos="1985"/>
        </w:tabs>
        <w:ind w:left="1985" w:hanging="1985"/>
      </w:pPr>
      <w:rPr>
        <w:rFonts w:hint="default"/>
      </w:rPr>
    </w:lvl>
    <w:lvl w:ilvl="1">
      <w:start w:val="1"/>
      <w:numFmt w:val="decimal"/>
      <w:pStyle w:val="Heading2"/>
      <w:lvlText w:val="%1.%2"/>
      <w:lvlJc w:val="left"/>
      <w:pPr>
        <w:tabs>
          <w:tab w:val="num" w:pos="1985"/>
        </w:tabs>
        <w:ind w:left="1985" w:hanging="1985"/>
      </w:pPr>
      <w:rPr>
        <w:rFonts w:ascii="Arial Bold" w:hAnsi="Arial Bold" w:hint="default"/>
        <w:b/>
        <w:i w:val="0"/>
        <w:caps w:val="0"/>
        <w:strike w:val="0"/>
        <w:dstrike w:val="0"/>
        <w:vanish w:val="0"/>
        <w:color w:val="000000"/>
        <w:sz w:val="28"/>
        <w:szCs w:val="28"/>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1.%2.%3"/>
      <w:lvlJc w:val="left"/>
      <w:pPr>
        <w:tabs>
          <w:tab w:val="num" w:pos="1985"/>
        </w:tabs>
        <w:ind w:left="1985" w:hanging="1985"/>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pStyle w:val="Heading4"/>
      <w:lvlText w:val="(%4)"/>
      <w:lvlJc w:val="left"/>
      <w:pPr>
        <w:tabs>
          <w:tab w:val="num" w:pos="2705"/>
        </w:tabs>
        <w:ind w:left="2705" w:hanging="720"/>
      </w:pPr>
      <w:rPr>
        <w:rFonts w:hint="default"/>
      </w:rPr>
    </w:lvl>
    <w:lvl w:ilvl="4">
      <w:start w:val="1"/>
      <w:numFmt w:val="lowerRoman"/>
      <w:pStyle w:val="Heading5"/>
      <w:lvlText w:val="(%5)"/>
      <w:lvlJc w:val="left"/>
      <w:pPr>
        <w:tabs>
          <w:tab w:val="num" w:pos="3785"/>
        </w:tabs>
        <w:ind w:left="3425" w:hanging="720"/>
      </w:pPr>
      <w:rPr>
        <w:rFonts w:hint="default"/>
      </w:rPr>
    </w:lvl>
    <w:lvl w:ilvl="5">
      <w:start w:val="1"/>
      <w:numFmt w:val="decimal"/>
      <w:lvlText w:val="%4.%5.%6"/>
      <w:lvlJc w:val="left"/>
      <w:pPr>
        <w:tabs>
          <w:tab w:val="num" w:pos="1985"/>
        </w:tabs>
        <w:ind w:left="1985" w:hanging="1985"/>
      </w:pPr>
      <w:rPr>
        <w:rFonts w:hint="default"/>
      </w:rPr>
    </w:lvl>
    <w:lvl w:ilvl="6">
      <w:start w:val="1"/>
      <w:numFmt w:val="lowerLetter"/>
      <w:lvlText w:val="(%7)"/>
      <w:lvlJc w:val="left"/>
      <w:pPr>
        <w:tabs>
          <w:tab w:val="num" w:pos="2722"/>
        </w:tabs>
        <w:ind w:left="2722" w:hanging="737"/>
      </w:pPr>
      <w:rPr>
        <w:rFonts w:hint="default"/>
      </w:rPr>
    </w:lvl>
    <w:lvl w:ilvl="7">
      <w:start w:val="1"/>
      <w:numFmt w:val="decimal"/>
      <w:lvlText w:val="%6.%7.%8."/>
      <w:lvlJc w:val="left"/>
      <w:pPr>
        <w:tabs>
          <w:tab w:val="num" w:pos="1985"/>
        </w:tabs>
        <w:ind w:left="1985" w:hanging="1985"/>
      </w:pPr>
      <w:rPr>
        <w:rFonts w:hint="default"/>
      </w:rPr>
    </w:lvl>
    <w:lvl w:ilvl="8">
      <w:start w:val="1"/>
      <w:numFmt w:val="none"/>
      <w:lvlText w:val=""/>
      <w:lvlJc w:val="left"/>
      <w:pPr>
        <w:tabs>
          <w:tab w:val="num" w:pos="1584"/>
        </w:tabs>
        <w:ind w:left="1584" w:hanging="1584"/>
      </w:pPr>
      <w:rPr>
        <w:rFonts w:hint="default"/>
      </w:rPr>
    </w:lvl>
  </w:abstractNum>
  <w:abstractNum w:abstractNumId="8" w15:restartNumberingAfterBreak="0">
    <w:nsid w:val="5FA4513F"/>
    <w:multiLevelType w:val="hybridMultilevel"/>
    <w:tmpl w:val="ABA42746"/>
    <w:lvl w:ilvl="0" w:tplc="D18EAE44">
      <w:start w:val="1"/>
      <w:numFmt w:val="lowerLetter"/>
      <w:lvlText w:val="%1)"/>
      <w:lvlJc w:val="right"/>
      <w:pPr>
        <w:ind w:left="2574" w:hanging="360"/>
      </w:pPr>
      <w:rPr>
        <w:rFonts w:hint="default"/>
      </w:rPr>
    </w:lvl>
    <w:lvl w:ilvl="1" w:tplc="08090019" w:tentative="1">
      <w:start w:val="1"/>
      <w:numFmt w:val="lowerLetter"/>
      <w:lvlText w:val="%2."/>
      <w:lvlJc w:val="left"/>
      <w:pPr>
        <w:ind w:left="3294" w:hanging="360"/>
      </w:pPr>
    </w:lvl>
    <w:lvl w:ilvl="2" w:tplc="0809001B" w:tentative="1">
      <w:start w:val="1"/>
      <w:numFmt w:val="lowerRoman"/>
      <w:lvlText w:val="%3."/>
      <w:lvlJc w:val="right"/>
      <w:pPr>
        <w:ind w:left="4014" w:hanging="180"/>
      </w:pPr>
    </w:lvl>
    <w:lvl w:ilvl="3" w:tplc="0809000F" w:tentative="1">
      <w:start w:val="1"/>
      <w:numFmt w:val="decimal"/>
      <w:lvlText w:val="%4."/>
      <w:lvlJc w:val="left"/>
      <w:pPr>
        <w:ind w:left="4734" w:hanging="360"/>
      </w:pPr>
    </w:lvl>
    <w:lvl w:ilvl="4" w:tplc="08090019" w:tentative="1">
      <w:start w:val="1"/>
      <w:numFmt w:val="lowerLetter"/>
      <w:lvlText w:val="%5."/>
      <w:lvlJc w:val="left"/>
      <w:pPr>
        <w:ind w:left="5454" w:hanging="360"/>
      </w:pPr>
    </w:lvl>
    <w:lvl w:ilvl="5" w:tplc="0809001B" w:tentative="1">
      <w:start w:val="1"/>
      <w:numFmt w:val="lowerRoman"/>
      <w:lvlText w:val="%6."/>
      <w:lvlJc w:val="right"/>
      <w:pPr>
        <w:ind w:left="6174" w:hanging="180"/>
      </w:pPr>
    </w:lvl>
    <w:lvl w:ilvl="6" w:tplc="0809000F" w:tentative="1">
      <w:start w:val="1"/>
      <w:numFmt w:val="decimal"/>
      <w:lvlText w:val="%7."/>
      <w:lvlJc w:val="left"/>
      <w:pPr>
        <w:ind w:left="6894" w:hanging="360"/>
      </w:pPr>
    </w:lvl>
    <w:lvl w:ilvl="7" w:tplc="08090019" w:tentative="1">
      <w:start w:val="1"/>
      <w:numFmt w:val="lowerLetter"/>
      <w:lvlText w:val="%8."/>
      <w:lvlJc w:val="left"/>
      <w:pPr>
        <w:ind w:left="7614" w:hanging="360"/>
      </w:pPr>
    </w:lvl>
    <w:lvl w:ilvl="8" w:tplc="0809001B" w:tentative="1">
      <w:start w:val="1"/>
      <w:numFmt w:val="lowerRoman"/>
      <w:lvlText w:val="%9."/>
      <w:lvlJc w:val="right"/>
      <w:pPr>
        <w:ind w:left="8334" w:hanging="180"/>
      </w:pPr>
    </w:lvl>
  </w:abstractNum>
  <w:num w:numId="1" w16cid:durableId="2138258053">
    <w:abstractNumId w:val="4"/>
  </w:num>
  <w:num w:numId="2" w16cid:durableId="575942216">
    <w:abstractNumId w:val="6"/>
  </w:num>
  <w:num w:numId="3" w16cid:durableId="1817911644">
    <w:abstractNumId w:val="7"/>
  </w:num>
  <w:num w:numId="4" w16cid:durableId="1738630093">
    <w:abstractNumId w:val="3"/>
  </w:num>
  <w:num w:numId="5" w16cid:durableId="465203728">
    <w:abstractNumId w:val="5"/>
  </w:num>
  <w:num w:numId="6" w16cid:durableId="13189284">
    <w:abstractNumId w:val="2"/>
  </w:num>
  <w:num w:numId="7" w16cid:durableId="2123258200">
    <w:abstractNumId w:val="1"/>
  </w:num>
  <w:num w:numId="8" w16cid:durableId="62148589">
    <w:abstractNumId w:val="8"/>
  </w:num>
  <w:num w:numId="9" w16cid:durableId="2079666898">
    <w:abstractNumId w:val="0"/>
  </w:num>
  <w:numIdMacAtCleanup w:val="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Charles Pantin">
    <w15:presenceInfo w15:providerId="Windows Live" w15:userId="0506a811c8cce5f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50"/>
  <w:activeWritingStyle w:appName="MSWord" w:lang="en-GB" w:vendorID="8" w:dllVersion="513" w:checkStyle="1"/>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5A72"/>
    <w:rsid w:val="00000083"/>
    <w:rsid w:val="000005C7"/>
    <w:rsid w:val="00004F51"/>
    <w:rsid w:val="00016A85"/>
    <w:rsid w:val="00017B1A"/>
    <w:rsid w:val="000207C1"/>
    <w:rsid w:val="000220BD"/>
    <w:rsid w:val="000261A9"/>
    <w:rsid w:val="0003243B"/>
    <w:rsid w:val="00034A1E"/>
    <w:rsid w:val="00034EA3"/>
    <w:rsid w:val="00034F45"/>
    <w:rsid w:val="00037D48"/>
    <w:rsid w:val="000406D8"/>
    <w:rsid w:val="0004096D"/>
    <w:rsid w:val="00042053"/>
    <w:rsid w:val="00043006"/>
    <w:rsid w:val="00043E70"/>
    <w:rsid w:val="00047C06"/>
    <w:rsid w:val="000515F7"/>
    <w:rsid w:val="00051BE5"/>
    <w:rsid w:val="00054F79"/>
    <w:rsid w:val="00055DAF"/>
    <w:rsid w:val="0005763D"/>
    <w:rsid w:val="00062E3C"/>
    <w:rsid w:val="00070078"/>
    <w:rsid w:val="00071300"/>
    <w:rsid w:val="0007336E"/>
    <w:rsid w:val="000754A6"/>
    <w:rsid w:val="0007579B"/>
    <w:rsid w:val="00080B19"/>
    <w:rsid w:val="00082F13"/>
    <w:rsid w:val="00084750"/>
    <w:rsid w:val="000857EE"/>
    <w:rsid w:val="0008653D"/>
    <w:rsid w:val="00090D21"/>
    <w:rsid w:val="0009286D"/>
    <w:rsid w:val="0009310B"/>
    <w:rsid w:val="00095977"/>
    <w:rsid w:val="000A11DA"/>
    <w:rsid w:val="000A127B"/>
    <w:rsid w:val="000A12E7"/>
    <w:rsid w:val="000A1D28"/>
    <w:rsid w:val="000A46BD"/>
    <w:rsid w:val="000A4FC2"/>
    <w:rsid w:val="000A5110"/>
    <w:rsid w:val="000A5D11"/>
    <w:rsid w:val="000A5D6F"/>
    <w:rsid w:val="000B0C00"/>
    <w:rsid w:val="000B0D56"/>
    <w:rsid w:val="000B1899"/>
    <w:rsid w:val="000C0537"/>
    <w:rsid w:val="000C05B8"/>
    <w:rsid w:val="000C385C"/>
    <w:rsid w:val="000C3C79"/>
    <w:rsid w:val="000C4F3D"/>
    <w:rsid w:val="000C5330"/>
    <w:rsid w:val="000C67D3"/>
    <w:rsid w:val="000C714D"/>
    <w:rsid w:val="000C7EDB"/>
    <w:rsid w:val="000C7F2E"/>
    <w:rsid w:val="000D2408"/>
    <w:rsid w:val="000D347A"/>
    <w:rsid w:val="000D3CFD"/>
    <w:rsid w:val="000E028C"/>
    <w:rsid w:val="000E1D77"/>
    <w:rsid w:val="000E4EA8"/>
    <w:rsid w:val="000F0554"/>
    <w:rsid w:val="000F417B"/>
    <w:rsid w:val="000F5428"/>
    <w:rsid w:val="000F74B8"/>
    <w:rsid w:val="00101489"/>
    <w:rsid w:val="0010284A"/>
    <w:rsid w:val="00103171"/>
    <w:rsid w:val="00103C84"/>
    <w:rsid w:val="00103DD1"/>
    <w:rsid w:val="00105A56"/>
    <w:rsid w:val="001129B2"/>
    <w:rsid w:val="0011547F"/>
    <w:rsid w:val="00117DD9"/>
    <w:rsid w:val="00122AA9"/>
    <w:rsid w:val="00124F8C"/>
    <w:rsid w:val="00132410"/>
    <w:rsid w:val="00133C62"/>
    <w:rsid w:val="0013490F"/>
    <w:rsid w:val="00136759"/>
    <w:rsid w:val="00136CAD"/>
    <w:rsid w:val="00137A60"/>
    <w:rsid w:val="00137DC0"/>
    <w:rsid w:val="00140F2E"/>
    <w:rsid w:val="00141955"/>
    <w:rsid w:val="00142A78"/>
    <w:rsid w:val="00143321"/>
    <w:rsid w:val="00144286"/>
    <w:rsid w:val="001472C0"/>
    <w:rsid w:val="0015252E"/>
    <w:rsid w:val="001550B8"/>
    <w:rsid w:val="00157ADE"/>
    <w:rsid w:val="00160457"/>
    <w:rsid w:val="00160620"/>
    <w:rsid w:val="00164F2F"/>
    <w:rsid w:val="00167178"/>
    <w:rsid w:val="001676DB"/>
    <w:rsid w:val="001678FD"/>
    <w:rsid w:val="00167C77"/>
    <w:rsid w:val="0017000B"/>
    <w:rsid w:val="00174F8E"/>
    <w:rsid w:val="00175553"/>
    <w:rsid w:val="00176CCC"/>
    <w:rsid w:val="00182ADE"/>
    <w:rsid w:val="00183DE7"/>
    <w:rsid w:val="001849C7"/>
    <w:rsid w:val="00185295"/>
    <w:rsid w:val="00185E76"/>
    <w:rsid w:val="00186C5B"/>
    <w:rsid w:val="0019073F"/>
    <w:rsid w:val="00190D33"/>
    <w:rsid w:val="001946D9"/>
    <w:rsid w:val="001960DB"/>
    <w:rsid w:val="001A1EF7"/>
    <w:rsid w:val="001A1F66"/>
    <w:rsid w:val="001A25B2"/>
    <w:rsid w:val="001A372F"/>
    <w:rsid w:val="001A3CF1"/>
    <w:rsid w:val="001A422A"/>
    <w:rsid w:val="001A4411"/>
    <w:rsid w:val="001A4C49"/>
    <w:rsid w:val="001A67C3"/>
    <w:rsid w:val="001A6D8C"/>
    <w:rsid w:val="001A7A8E"/>
    <w:rsid w:val="001A7E59"/>
    <w:rsid w:val="001B2217"/>
    <w:rsid w:val="001B3374"/>
    <w:rsid w:val="001B4B95"/>
    <w:rsid w:val="001B573E"/>
    <w:rsid w:val="001B7021"/>
    <w:rsid w:val="001C0B50"/>
    <w:rsid w:val="001C3B8A"/>
    <w:rsid w:val="001C3C87"/>
    <w:rsid w:val="001D10AB"/>
    <w:rsid w:val="001D2A63"/>
    <w:rsid w:val="001D3A6F"/>
    <w:rsid w:val="001D5957"/>
    <w:rsid w:val="001E06E1"/>
    <w:rsid w:val="001E06F6"/>
    <w:rsid w:val="001E1BF0"/>
    <w:rsid w:val="001E208D"/>
    <w:rsid w:val="001E55CA"/>
    <w:rsid w:val="001E55F0"/>
    <w:rsid w:val="001E6E54"/>
    <w:rsid w:val="001E75AF"/>
    <w:rsid w:val="001E79E0"/>
    <w:rsid w:val="001F1E96"/>
    <w:rsid w:val="001F617F"/>
    <w:rsid w:val="001F711B"/>
    <w:rsid w:val="001F71FE"/>
    <w:rsid w:val="0020019A"/>
    <w:rsid w:val="002003DC"/>
    <w:rsid w:val="00203021"/>
    <w:rsid w:val="00205066"/>
    <w:rsid w:val="002060AE"/>
    <w:rsid w:val="002078D7"/>
    <w:rsid w:val="00213A8B"/>
    <w:rsid w:val="0021589C"/>
    <w:rsid w:val="0021692B"/>
    <w:rsid w:val="00217372"/>
    <w:rsid w:val="0021749B"/>
    <w:rsid w:val="00220BF1"/>
    <w:rsid w:val="00222BDA"/>
    <w:rsid w:val="00223A5C"/>
    <w:rsid w:val="00224304"/>
    <w:rsid w:val="0022541A"/>
    <w:rsid w:val="00226E1D"/>
    <w:rsid w:val="00230B67"/>
    <w:rsid w:val="002325B9"/>
    <w:rsid w:val="002345C3"/>
    <w:rsid w:val="00236683"/>
    <w:rsid w:val="00242695"/>
    <w:rsid w:val="00244486"/>
    <w:rsid w:val="002450C1"/>
    <w:rsid w:val="00246765"/>
    <w:rsid w:val="00246DF7"/>
    <w:rsid w:val="00246E35"/>
    <w:rsid w:val="0025045F"/>
    <w:rsid w:val="002509BA"/>
    <w:rsid w:val="00250F3D"/>
    <w:rsid w:val="002538D1"/>
    <w:rsid w:val="00254911"/>
    <w:rsid w:val="00254C11"/>
    <w:rsid w:val="00256558"/>
    <w:rsid w:val="002575B2"/>
    <w:rsid w:val="00261425"/>
    <w:rsid w:val="002619F5"/>
    <w:rsid w:val="002641F1"/>
    <w:rsid w:val="00265329"/>
    <w:rsid w:val="0026714C"/>
    <w:rsid w:val="00271B0F"/>
    <w:rsid w:val="00274B0E"/>
    <w:rsid w:val="00277B7B"/>
    <w:rsid w:val="00280114"/>
    <w:rsid w:val="0028028F"/>
    <w:rsid w:val="00280919"/>
    <w:rsid w:val="00282203"/>
    <w:rsid w:val="002825AF"/>
    <w:rsid w:val="00285166"/>
    <w:rsid w:val="0029278B"/>
    <w:rsid w:val="00293838"/>
    <w:rsid w:val="00294C72"/>
    <w:rsid w:val="0029694A"/>
    <w:rsid w:val="00297CF8"/>
    <w:rsid w:val="002A03D2"/>
    <w:rsid w:val="002A443B"/>
    <w:rsid w:val="002A4BE1"/>
    <w:rsid w:val="002A507B"/>
    <w:rsid w:val="002A5EA7"/>
    <w:rsid w:val="002B333A"/>
    <w:rsid w:val="002B3DD7"/>
    <w:rsid w:val="002B3FBF"/>
    <w:rsid w:val="002B46BA"/>
    <w:rsid w:val="002B4CB0"/>
    <w:rsid w:val="002B567A"/>
    <w:rsid w:val="002B71F5"/>
    <w:rsid w:val="002B7329"/>
    <w:rsid w:val="002C0FC1"/>
    <w:rsid w:val="002C1109"/>
    <w:rsid w:val="002C313A"/>
    <w:rsid w:val="002C4C6F"/>
    <w:rsid w:val="002C5C1D"/>
    <w:rsid w:val="002C6643"/>
    <w:rsid w:val="002C78B2"/>
    <w:rsid w:val="002D1FC9"/>
    <w:rsid w:val="002D4623"/>
    <w:rsid w:val="002D4781"/>
    <w:rsid w:val="002D51C0"/>
    <w:rsid w:val="002D5F61"/>
    <w:rsid w:val="002D6172"/>
    <w:rsid w:val="002D7F73"/>
    <w:rsid w:val="002E166E"/>
    <w:rsid w:val="002E3CBE"/>
    <w:rsid w:val="002E794F"/>
    <w:rsid w:val="002F19BE"/>
    <w:rsid w:val="002F3B83"/>
    <w:rsid w:val="002F3D98"/>
    <w:rsid w:val="00300C1A"/>
    <w:rsid w:val="00303663"/>
    <w:rsid w:val="003041EB"/>
    <w:rsid w:val="00304DA3"/>
    <w:rsid w:val="00310031"/>
    <w:rsid w:val="003103D3"/>
    <w:rsid w:val="00310889"/>
    <w:rsid w:val="003109A0"/>
    <w:rsid w:val="003120E9"/>
    <w:rsid w:val="00317ECB"/>
    <w:rsid w:val="003217B1"/>
    <w:rsid w:val="00331DFD"/>
    <w:rsid w:val="00332963"/>
    <w:rsid w:val="00333AB5"/>
    <w:rsid w:val="00335D82"/>
    <w:rsid w:val="0033624C"/>
    <w:rsid w:val="0033653A"/>
    <w:rsid w:val="00340007"/>
    <w:rsid w:val="00341095"/>
    <w:rsid w:val="00342B61"/>
    <w:rsid w:val="0034328F"/>
    <w:rsid w:val="003454D4"/>
    <w:rsid w:val="00345DF6"/>
    <w:rsid w:val="00347252"/>
    <w:rsid w:val="00347CD0"/>
    <w:rsid w:val="003519C5"/>
    <w:rsid w:val="00351EE9"/>
    <w:rsid w:val="0035249D"/>
    <w:rsid w:val="00353FCE"/>
    <w:rsid w:val="003617DA"/>
    <w:rsid w:val="00367646"/>
    <w:rsid w:val="00367AA0"/>
    <w:rsid w:val="00367BB9"/>
    <w:rsid w:val="00370A62"/>
    <w:rsid w:val="00371574"/>
    <w:rsid w:val="00372193"/>
    <w:rsid w:val="003728C4"/>
    <w:rsid w:val="003732EC"/>
    <w:rsid w:val="003746EC"/>
    <w:rsid w:val="0037542E"/>
    <w:rsid w:val="00375A77"/>
    <w:rsid w:val="003774D4"/>
    <w:rsid w:val="003815E4"/>
    <w:rsid w:val="00381A1A"/>
    <w:rsid w:val="0038270A"/>
    <w:rsid w:val="00391353"/>
    <w:rsid w:val="00392FBC"/>
    <w:rsid w:val="003941B1"/>
    <w:rsid w:val="00394B27"/>
    <w:rsid w:val="003A0F0D"/>
    <w:rsid w:val="003A1747"/>
    <w:rsid w:val="003A2619"/>
    <w:rsid w:val="003A3894"/>
    <w:rsid w:val="003A7D0A"/>
    <w:rsid w:val="003B2069"/>
    <w:rsid w:val="003B20DE"/>
    <w:rsid w:val="003B29DE"/>
    <w:rsid w:val="003B7EA9"/>
    <w:rsid w:val="003C1885"/>
    <w:rsid w:val="003C1F9B"/>
    <w:rsid w:val="003C267C"/>
    <w:rsid w:val="003C2C5B"/>
    <w:rsid w:val="003C5DAE"/>
    <w:rsid w:val="003C6334"/>
    <w:rsid w:val="003C70B2"/>
    <w:rsid w:val="003C75A2"/>
    <w:rsid w:val="003D0E9D"/>
    <w:rsid w:val="003D5AA8"/>
    <w:rsid w:val="003D67F2"/>
    <w:rsid w:val="003D6BAC"/>
    <w:rsid w:val="003E148F"/>
    <w:rsid w:val="003E279E"/>
    <w:rsid w:val="003E4700"/>
    <w:rsid w:val="003E732C"/>
    <w:rsid w:val="003F09C7"/>
    <w:rsid w:val="003F18A1"/>
    <w:rsid w:val="003F3712"/>
    <w:rsid w:val="003F3B8D"/>
    <w:rsid w:val="003F4E77"/>
    <w:rsid w:val="003F67B6"/>
    <w:rsid w:val="003F680B"/>
    <w:rsid w:val="00400AA6"/>
    <w:rsid w:val="00403C2E"/>
    <w:rsid w:val="00407117"/>
    <w:rsid w:val="0041026E"/>
    <w:rsid w:val="0041662F"/>
    <w:rsid w:val="00417B22"/>
    <w:rsid w:val="0042144B"/>
    <w:rsid w:val="0042194C"/>
    <w:rsid w:val="00424D95"/>
    <w:rsid w:val="004257E2"/>
    <w:rsid w:val="00431C7A"/>
    <w:rsid w:val="004347DE"/>
    <w:rsid w:val="00435B78"/>
    <w:rsid w:val="00437D46"/>
    <w:rsid w:val="0044004C"/>
    <w:rsid w:val="004407AB"/>
    <w:rsid w:val="004410B5"/>
    <w:rsid w:val="0044173F"/>
    <w:rsid w:val="00443AF7"/>
    <w:rsid w:val="0044518A"/>
    <w:rsid w:val="00445A72"/>
    <w:rsid w:val="00451B33"/>
    <w:rsid w:val="00454C14"/>
    <w:rsid w:val="004555FF"/>
    <w:rsid w:val="004568B1"/>
    <w:rsid w:val="00461841"/>
    <w:rsid w:val="00461F60"/>
    <w:rsid w:val="00465B46"/>
    <w:rsid w:val="00467036"/>
    <w:rsid w:val="00470473"/>
    <w:rsid w:val="0047160C"/>
    <w:rsid w:val="004718D5"/>
    <w:rsid w:val="00473F33"/>
    <w:rsid w:val="00474FA7"/>
    <w:rsid w:val="0047534E"/>
    <w:rsid w:val="00475691"/>
    <w:rsid w:val="00476325"/>
    <w:rsid w:val="00476C1B"/>
    <w:rsid w:val="00481480"/>
    <w:rsid w:val="00483263"/>
    <w:rsid w:val="0048349A"/>
    <w:rsid w:val="00484FFD"/>
    <w:rsid w:val="00491B25"/>
    <w:rsid w:val="00491D03"/>
    <w:rsid w:val="00493087"/>
    <w:rsid w:val="004933FB"/>
    <w:rsid w:val="00493506"/>
    <w:rsid w:val="00493EB9"/>
    <w:rsid w:val="004947B7"/>
    <w:rsid w:val="00494A85"/>
    <w:rsid w:val="00495C26"/>
    <w:rsid w:val="0049643C"/>
    <w:rsid w:val="004A02DE"/>
    <w:rsid w:val="004A330D"/>
    <w:rsid w:val="004A56D8"/>
    <w:rsid w:val="004B1ED8"/>
    <w:rsid w:val="004B2249"/>
    <w:rsid w:val="004B278B"/>
    <w:rsid w:val="004B384E"/>
    <w:rsid w:val="004B5478"/>
    <w:rsid w:val="004B60B4"/>
    <w:rsid w:val="004B7343"/>
    <w:rsid w:val="004B75B9"/>
    <w:rsid w:val="004C035C"/>
    <w:rsid w:val="004C37B1"/>
    <w:rsid w:val="004C4A5E"/>
    <w:rsid w:val="004D5D58"/>
    <w:rsid w:val="004D660C"/>
    <w:rsid w:val="004D759F"/>
    <w:rsid w:val="004E30BF"/>
    <w:rsid w:val="004E3BD2"/>
    <w:rsid w:val="004E44D5"/>
    <w:rsid w:val="004E48A1"/>
    <w:rsid w:val="004E5076"/>
    <w:rsid w:val="004F0312"/>
    <w:rsid w:val="004F0649"/>
    <w:rsid w:val="0050065E"/>
    <w:rsid w:val="00500C95"/>
    <w:rsid w:val="0050320E"/>
    <w:rsid w:val="00505541"/>
    <w:rsid w:val="00512F92"/>
    <w:rsid w:val="00513C80"/>
    <w:rsid w:val="00516030"/>
    <w:rsid w:val="00516B20"/>
    <w:rsid w:val="00520119"/>
    <w:rsid w:val="00520368"/>
    <w:rsid w:val="00520C8A"/>
    <w:rsid w:val="00520E19"/>
    <w:rsid w:val="005216DC"/>
    <w:rsid w:val="00521CA4"/>
    <w:rsid w:val="00521EFF"/>
    <w:rsid w:val="005262DB"/>
    <w:rsid w:val="00531086"/>
    <w:rsid w:val="00532165"/>
    <w:rsid w:val="005336BB"/>
    <w:rsid w:val="005344A5"/>
    <w:rsid w:val="005355A0"/>
    <w:rsid w:val="00535748"/>
    <w:rsid w:val="00536B1D"/>
    <w:rsid w:val="005413F9"/>
    <w:rsid w:val="00541CB0"/>
    <w:rsid w:val="00542D4D"/>
    <w:rsid w:val="00543316"/>
    <w:rsid w:val="005434D0"/>
    <w:rsid w:val="0054358C"/>
    <w:rsid w:val="00543C43"/>
    <w:rsid w:val="005478E7"/>
    <w:rsid w:val="00550496"/>
    <w:rsid w:val="00552DE4"/>
    <w:rsid w:val="00553385"/>
    <w:rsid w:val="005536E2"/>
    <w:rsid w:val="00553995"/>
    <w:rsid w:val="005543B4"/>
    <w:rsid w:val="005544AF"/>
    <w:rsid w:val="005544E4"/>
    <w:rsid w:val="00555AA8"/>
    <w:rsid w:val="005569D6"/>
    <w:rsid w:val="005578D6"/>
    <w:rsid w:val="00557BE7"/>
    <w:rsid w:val="00561506"/>
    <w:rsid w:val="00561ACF"/>
    <w:rsid w:val="00562278"/>
    <w:rsid w:val="005639D7"/>
    <w:rsid w:val="0056438A"/>
    <w:rsid w:val="00565D68"/>
    <w:rsid w:val="0056666D"/>
    <w:rsid w:val="0057253C"/>
    <w:rsid w:val="005743D9"/>
    <w:rsid w:val="0057586C"/>
    <w:rsid w:val="00583828"/>
    <w:rsid w:val="005842D5"/>
    <w:rsid w:val="0058498C"/>
    <w:rsid w:val="005866CD"/>
    <w:rsid w:val="00587481"/>
    <w:rsid w:val="00592782"/>
    <w:rsid w:val="00595973"/>
    <w:rsid w:val="005969CE"/>
    <w:rsid w:val="005A0223"/>
    <w:rsid w:val="005A2E97"/>
    <w:rsid w:val="005A3E3F"/>
    <w:rsid w:val="005A4DC5"/>
    <w:rsid w:val="005A7329"/>
    <w:rsid w:val="005B0321"/>
    <w:rsid w:val="005B0D57"/>
    <w:rsid w:val="005B4646"/>
    <w:rsid w:val="005B5557"/>
    <w:rsid w:val="005B6F41"/>
    <w:rsid w:val="005C096D"/>
    <w:rsid w:val="005C0E84"/>
    <w:rsid w:val="005C1DC5"/>
    <w:rsid w:val="005C371E"/>
    <w:rsid w:val="005C46E0"/>
    <w:rsid w:val="005C6052"/>
    <w:rsid w:val="005C7324"/>
    <w:rsid w:val="005D4030"/>
    <w:rsid w:val="005D5E93"/>
    <w:rsid w:val="005D64F2"/>
    <w:rsid w:val="005E29A8"/>
    <w:rsid w:val="005E344A"/>
    <w:rsid w:val="005E3591"/>
    <w:rsid w:val="005E6F03"/>
    <w:rsid w:val="005E6FBB"/>
    <w:rsid w:val="005F0412"/>
    <w:rsid w:val="005F42C4"/>
    <w:rsid w:val="005F4479"/>
    <w:rsid w:val="005F539F"/>
    <w:rsid w:val="00602FDD"/>
    <w:rsid w:val="00604D49"/>
    <w:rsid w:val="00605289"/>
    <w:rsid w:val="00605C66"/>
    <w:rsid w:val="00610483"/>
    <w:rsid w:val="00612B66"/>
    <w:rsid w:val="0061448F"/>
    <w:rsid w:val="00615DBA"/>
    <w:rsid w:val="00616C19"/>
    <w:rsid w:val="00617F9E"/>
    <w:rsid w:val="00620DB5"/>
    <w:rsid w:val="006211DF"/>
    <w:rsid w:val="00621C46"/>
    <w:rsid w:val="006265ED"/>
    <w:rsid w:val="00626757"/>
    <w:rsid w:val="00627AEF"/>
    <w:rsid w:val="00630C93"/>
    <w:rsid w:val="00630EF8"/>
    <w:rsid w:val="006311B9"/>
    <w:rsid w:val="00634701"/>
    <w:rsid w:val="00634C9D"/>
    <w:rsid w:val="006359C8"/>
    <w:rsid w:val="00635D9F"/>
    <w:rsid w:val="006411CE"/>
    <w:rsid w:val="006416D1"/>
    <w:rsid w:val="00641C2B"/>
    <w:rsid w:val="00641D09"/>
    <w:rsid w:val="00642845"/>
    <w:rsid w:val="0064385F"/>
    <w:rsid w:val="00646C1E"/>
    <w:rsid w:val="00651208"/>
    <w:rsid w:val="00652B6F"/>
    <w:rsid w:val="00653E7E"/>
    <w:rsid w:val="0065476B"/>
    <w:rsid w:val="00657510"/>
    <w:rsid w:val="00661986"/>
    <w:rsid w:val="00662015"/>
    <w:rsid w:val="006659F9"/>
    <w:rsid w:val="00665C21"/>
    <w:rsid w:val="00667434"/>
    <w:rsid w:val="00670B63"/>
    <w:rsid w:val="00672F2A"/>
    <w:rsid w:val="00675B11"/>
    <w:rsid w:val="006760F6"/>
    <w:rsid w:val="00677219"/>
    <w:rsid w:val="0067731A"/>
    <w:rsid w:val="00684459"/>
    <w:rsid w:val="0068447E"/>
    <w:rsid w:val="006867EF"/>
    <w:rsid w:val="00691451"/>
    <w:rsid w:val="00693B61"/>
    <w:rsid w:val="00693D05"/>
    <w:rsid w:val="00697DB3"/>
    <w:rsid w:val="006A2705"/>
    <w:rsid w:val="006A3200"/>
    <w:rsid w:val="006A4264"/>
    <w:rsid w:val="006A62D7"/>
    <w:rsid w:val="006A735B"/>
    <w:rsid w:val="006B29A3"/>
    <w:rsid w:val="006B2F11"/>
    <w:rsid w:val="006B5D42"/>
    <w:rsid w:val="006B6C5C"/>
    <w:rsid w:val="006B727E"/>
    <w:rsid w:val="006B76A5"/>
    <w:rsid w:val="006C1653"/>
    <w:rsid w:val="006C4C48"/>
    <w:rsid w:val="006C4D4C"/>
    <w:rsid w:val="006C595B"/>
    <w:rsid w:val="006C6D30"/>
    <w:rsid w:val="006D2765"/>
    <w:rsid w:val="006D67CD"/>
    <w:rsid w:val="006E040F"/>
    <w:rsid w:val="006E06E0"/>
    <w:rsid w:val="006E0841"/>
    <w:rsid w:val="006E4A84"/>
    <w:rsid w:val="006E5197"/>
    <w:rsid w:val="006E632F"/>
    <w:rsid w:val="006E63BD"/>
    <w:rsid w:val="006E7ECC"/>
    <w:rsid w:val="006F16B5"/>
    <w:rsid w:val="006F4122"/>
    <w:rsid w:val="006F56BA"/>
    <w:rsid w:val="00704DB8"/>
    <w:rsid w:val="00704FAE"/>
    <w:rsid w:val="00707D66"/>
    <w:rsid w:val="00710464"/>
    <w:rsid w:val="00710566"/>
    <w:rsid w:val="00711600"/>
    <w:rsid w:val="007118CB"/>
    <w:rsid w:val="00712095"/>
    <w:rsid w:val="007130A5"/>
    <w:rsid w:val="00714D11"/>
    <w:rsid w:val="00716220"/>
    <w:rsid w:val="007176C8"/>
    <w:rsid w:val="007177D3"/>
    <w:rsid w:val="00717A6C"/>
    <w:rsid w:val="00724926"/>
    <w:rsid w:val="007272F6"/>
    <w:rsid w:val="007308B3"/>
    <w:rsid w:val="007318DA"/>
    <w:rsid w:val="00734720"/>
    <w:rsid w:val="00735381"/>
    <w:rsid w:val="00737362"/>
    <w:rsid w:val="007425DB"/>
    <w:rsid w:val="00742D31"/>
    <w:rsid w:val="00742DD9"/>
    <w:rsid w:val="0074492D"/>
    <w:rsid w:val="00744BD5"/>
    <w:rsid w:val="00744C11"/>
    <w:rsid w:val="00746869"/>
    <w:rsid w:val="00750158"/>
    <w:rsid w:val="00755DEF"/>
    <w:rsid w:val="00761506"/>
    <w:rsid w:val="00770C47"/>
    <w:rsid w:val="007716B1"/>
    <w:rsid w:val="00774F76"/>
    <w:rsid w:val="007822DF"/>
    <w:rsid w:val="00782C38"/>
    <w:rsid w:val="007831D4"/>
    <w:rsid w:val="00791F30"/>
    <w:rsid w:val="00792473"/>
    <w:rsid w:val="00793684"/>
    <w:rsid w:val="007937C7"/>
    <w:rsid w:val="0079569C"/>
    <w:rsid w:val="007A0862"/>
    <w:rsid w:val="007A1CDE"/>
    <w:rsid w:val="007A294D"/>
    <w:rsid w:val="007A6DD1"/>
    <w:rsid w:val="007B3512"/>
    <w:rsid w:val="007B55CC"/>
    <w:rsid w:val="007B6385"/>
    <w:rsid w:val="007C01F8"/>
    <w:rsid w:val="007C09B7"/>
    <w:rsid w:val="007D3E78"/>
    <w:rsid w:val="007D633B"/>
    <w:rsid w:val="007E1F3F"/>
    <w:rsid w:val="007E2B96"/>
    <w:rsid w:val="007E396E"/>
    <w:rsid w:val="007E5480"/>
    <w:rsid w:val="007E5BA9"/>
    <w:rsid w:val="007E6461"/>
    <w:rsid w:val="007E7103"/>
    <w:rsid w:val="007F4C39"/>
    <w:rsid w:val="007F4D61"/>
    <w:rsid w:val="007F5335"/>
    <w:rsid w:val="0080030B"/>
    <w:rsid w:val="0080071C"/>
    <w:rsid w:val="008041CE"/>
    <w:rsid w:val="00804441"/>
    <w:rsid w:val="00804508"/>
    <w:rsid w:val="00805423"/>
    <w:rsid w:val="00810831"/>
    <w:rsid w:val="00815A7A"/>
    <w:rsid w:val="0081676A"/>
    <w:rsid w:val="008230F0"/>
    <w:rsid w:val="00823501"/>
    <w:rsid w:val="0082453D"/>
    <w:rsid w:val="00824D42"/>
    <w:rsid w:val="00825380"/>
    <w:rsid w:val="00826E58"/>
    <w:rsid w:val="00827B0B"/>
    <w:rsid w:val="00827E0D"/>
    <w:rsid w:val="00833073"/>
    <w:rsid w:val="0083498D"/>
    <w:rsid w:val="00835AC4"/>
    <w:rsid w:val="00842515"/>
    <w:rsid w:val="00842A70"/>
    <w:rsid w:val="00843286"/>
    <w:rsid w:val="00847910"/>
    <w:rsid w:val="00850BE7"/>
    <w:rsid w:val="00853BAF"/>
    <w:rsid w:val="00857AA0"/>
    <w:rsid w:val="00860D59"/>
    <w:rsid w:val="00860DF5"/>
    <w:rsid w:val="00862D6E"/>
    <w:rsid w:val="00863A70"/>
    <w:rsid w:val="00866A5F"/>
    <w:rsid w:val="00866EB3"/>
    <w:rsid w:val="008670D2"/>
    <w:rsid w:val="0087210C"/>
    <w:rsid w:val="0087276B"/>
    <w:rsid w:val="0087424D"/>
    <w:rsid w:val="008758CC"/>
    <w:rsid w:val="00876627"/>
    <w:rsid w:val="008770DC"/>
    <w:rsid w:val="00877503"/>
    <w:rsid w:val="00880883"/>
    <w:rsid w:val="008808CF"/>
    <w:rsid w:val="0088246D"/>
    <w:rsid w:val="00882682"/>
    <w:rsid w:val="00883DE5"/>
    <w:rsid w:val="008900A9"/>
    <w:rsid w:val="00890A8E"/>
    <w:rsid w:val="0089278B"/>
    <w:rsid w:val="00892BCE"/>
    <w:rsid w:val="0089419E"/>
    <w:rsid w:val="0089493C"/>
    <w:rsid w:val="00894CA2"/>
    <w:rsid w:val="00894CC6"/>
    <w:rsid w:val="008A09F0"/>
    <w:rsid w:val="008A2B03"/>
    <w:rsid w:val="008A52A1"/>
    <w:rsid w:val="008B0170"/>
    <w:rsid w:val="008B100A"/>
    <w:rsid w:val="008B19E3"/>
    <w:rsid w:val="008B371C"/>
    <w:rsid w:val="008B3B11"/>
    <w:rsid w:val="008B4ADE"/>
    <w:rsid w:val="008B4C0E"/>
    <w:rsid w:val="008B7B6F"/>
    <w:rsid w:val="008C060C"/>
    <w:rsid w:val="008C0C01"/>
    <w:rsid w:val="008C76B7"/>
    <w:rsid w:val="008D3E0D"/>
    <w:rsid w:val="008D5B22"/>
    <w:rsid w:val="008E107B"/>
    <w:rsid w:val="008E28E2"/>
    <w:rsid w:val="008E2E5E"/>
    <w:rsid w:val="008E3047"/>
    <w:rsid w:val="008E3D1F"/>
    <w:rsid w:val="008E46EA"/>
    <w:rsid w:val="008E6729"/>
    <w:rsid w:val="008E6FB8"/>
    <w:rsid w:val="008F2D86"/>
    <w:rsid w:val="008F536E"/>
    <w:rsid w:val="008F5A06"/>
    <w:rsid w:val="008F7893"/>
    <w:rsid w:val="00901641"/>
    <w:rsid w:val="00901743"/>
    <w:rsid w:val="0090338E"/>
    <w:rsid w:val="00905382"/>
    <w:rsid w:val="009152AF"/>
    <w:rsid w:val="00915837"/>
    <w:rsid w:val="00915C88"/>
    <w:rsid w:val="009160FF"/>
    <w:rsid w:val="00917634"/>
    <w:rsid w:val="00921587"/>
    <w:rsid w:val="009222F1"/>
    <w:rsid w:val="00924F9A"/>
    <w:rsid w:val="00926CCD"/>
    <w:rsid w:val="00930E5E"/>
    <w:rsid w:val="00932E03"/>
    <w:rsid w:val="0093405B"/>
    <w:rsid w:val="009358F4"/>
    <w:rsid w:val="00937727"/>
    <w:rsid w:val="00937CB9"/>
    <w:rsid w:val="00942081"/>
    <w:rsid w:val="00942A87"/>
    <w:rsid w:val="00942CDE"/>
    <w:rsid w:val="00944457"/>
    <w:rsid w:val="00944CD8"/>
    <w:rsid w:val="009521C3"/>
    <w:rsid w:val="00953B58"/>
    <w:rsid w:val="00954098"/>
    <w:rsid w:val="0095730B"/>
    <w:rsid w:val="00962711"/>
    <w:rsid w:val="00962A85"/>
    <w:rsid w:val="009649A5"/>
    <w:rsid w:val="00964A9F"/>
    <w:rsid w:val="00966432"/>
    <w:rsid w:val="00967FC3"/>
    <w:rsid w:val="009721BF"/>
    <w:rsid w:val="00977A47"/>
    <w:rsid w:val="00983AA6"/>
    <w:rsid w:val="00983E49"/>
    <w:rsid w:val="009841A6"/>
    <w:rsid w:val="00984FFE"/>
    <w:rsid w:val="00992922"/>
    <w:rsid w:val="00992DB3"/>
    <w:rsid w:val="009935E2"/>
    <w:rsid w:val="009972B0"/>
    <w:rsid w:val="00997FE0"/>
    <w:rsid w:val="009A3D34"/>
    <w:rsid w:val="009A3D44"/>
    <w:rsid w:val="009A4974"/>
    <w:rsid w:val="009A6B55"/>
    <w:rsid w:val="009B044F"/>
    <w:rsid w:val="009B0A93"/>
    <w:rsid w:val="009B1A68"/>
    <w:rsid w:val="009B1ACE"/>
    <w:rsid w:val="009B36BC"/>
    <w:rsid w:val="009B44C6"/>
    <w:rsid w:val="009B5B51"/>
    <w:rsid w:val="009B652A"/>
    <w:rsid w:val="009B6881"/>
    <w:rsid w:val="009B7109"/>
    <w:rsid w:val="009C1DAC"/>
    <w:rsid w:val="009C217C"/>
    <w:rsid w:val="009C3B2F"/>
    <w:rsid w:val="009C4F40"/>
    <w:rsid w:val="009C4F9E"/>
    <w:rsid w:val="009C664D"/>
    <w:rsid w:val="009C7320"/>
    <w:rsid w:val="009C7F57"/>
    <w:rsid w:val="009D0168"/>
    <w:rsid w:val="009D1E98"/>
    <w:rsid w:val="009D20E6"/>
    <w:rsid w:val="009D2E03"/>
    <w:rsid w:val="009D328F"/>
    <w:rsid w:val="009D3902"/>
    <w:rsid w:val="009E078E"/>
    <w:rsid w:val="009E080E"/>
    <w:rsid w:val="009E0FDF"/>
    <w:rsid w:val="009E3094"/>
    <w:rsid w:val="009E4B0B"/>
    <w:rsid w:val="009E4FB8"/>
    <w:rsid w:val="009E5F8D"/>
    <w:rsid w:val="009E689F"/>
    <w:rsid w:val="009E6B64"/>
    <w:rsid w:val="009F12DE"/>
    <w:rsid w:val="009F2427"/>
    <w:rsid w:val="009F301E"/>
    <w:rsid w:val="009F4A9F"/>
    <w:rsid w:val="009F4D4F"/>
    <w:rsid w:val="009F6DB6"/>
    <w:rsid w:val="00A0215D"/>
    <w:rsid w:val="00A04A4F"/>
    <w:rsid w:val="00A056A2"/>
    <w:rsid w:val="00A060D6"/>
    <w:rsid w:val="00A0765A"/>
    <w:rsid w:val="00A10FD7"/>
    <w:rsid w:val="00A176EF"/>
    <w:rsid w:val="00A17807"/>
    <w:rsid w:val="00A20531"/>
    <w:rsid w:val="00A219F6"/>
    <w:rsid w:val="00A21A09"/>
    <w:rsid w:val="00A22164"/>
    <w:rsid w:val="00A2620F"/>
    <w:rsid w:val="00A306E6"/>
    <w:rsid w:val="00A37318"/>
    <w:rsid w:val="00A37D22"/>
    <w:rsid w:val="00A37FDF"/>
    <w:rsid w:val="00A4053F"/>
    <w:rsid w:val="00A505A4"/>
    <w:rsid w:val="00A52959"/>
    <w:rsid w:val="00A53FF0"/>
    <w:rsid w:val="00A56A19"/>
    <w:rsid w:val="00A56F7C"/>
    <w:rsid w:val="00A57B79"/>
    <w:rsid w:val="00A57FA9"/>
    <w:rsid w:val="00A651FD"/>
    <w:rsid w:val="00A656F2"/>
    <w:rsid w:val="00A6571A"/>
    <w:rsid w:val="00A665FF"/>
    <w:rsid w:val="00A70B80"/>
    <w:rsid w:val="00A7144F"/>
    <w:rsid w:val="00A723F3"/>
    <w:rsid w:val="00A724F1"/>
    <w:rsid w:val="00A72B4C"/>
    <w:rsid w:val="00A74962"/>
    <w:rsid w:val="00A76195"/>
    <w:rsid w:val="00A82351"/>
    <w:rsid w:val="00A82DEF"/>
    <w:rsid w:val="00A857B8"/>
    <w:rsid w:val="00A95ABA"/>
    <w:rsid w:val="00A97A06"/>
    <w:rsid w:val="00AA0378"/>
    <w:rsid w:val="00AA26BE"/>
    <w:rsid w:val="00AA4CDB"/>
    <w:rsid w:val="00AA72FB"/>
    <w:rsid w:val="00AB05FD"/>
    <w:rsid w:val="00AB2F24"/>
    <w:rsid w:val="00AB6CA8"/>
    <w:rsid w:val="00AC0899"/>
    <w:rsid w:val="00AC2599"/>
    <w:rsid w:val="00AC2B9B"/>
    <w:rsid w:val="00AC2C9F"/>
    <w:rsid w:val="00AC3561"/>
    <w:rsid w:val="00AC3D5C"/>
    <w:rsid w:val="00AC5DE5"/>
    <w:rsid w:val="00AC7344"/>
    <w:rsid w:val="00AD061B"/>
    <w:rsid w:val="00AD276B"/>
    <w:rsid w:val="00AD6906"/>
    <w:rsid w:val="00AE24D1"/>
    <w:rsid w:val="00AE4956"/>
    <w:rsid w:val="00AE7C00"/>
    <w:rsid w:val="00AF2B75"/>
    <w:rsid w:val="00AF321B"/>
    <w:rsid w:val="00AF361C"/>
    <w:rsid w:val="00AF551C"/>
    <w:rsid w:val="00AF7284"/>
    <w:rsid w:val="00B0073B"/>
    <w:rsid w:val="00B02170"/>
    <w:rsid w:val="00B06DBD"/>
    <w:rsid w:val="00B10B6C"/>
    <w:rsid w:val="00B1258D"/>
    <w:rsid w:val="00B14FC8"/>
    <w:rsid w:val="00B15843"/>
    <w:rsid w:val="00B16B8E"/>
    <w:rsid w:val="00B175C9"/>
    <w:rsid w:val="00B20988"/>
    <w:rsid w:val="00B21AB0"/>
    <w:rsid w:val="00B2374E"/>
    <w:rsid w:val="00B23752"/>
    <w:rsid w:val="00B250DA"/>
    <w:rsid w:val="00B25991"/>
    <w:rsid w:val="00B26EE8"/>
    <w:rsid w:val="00B27972"/>
    <w:rsid w:val="00B30480"/>
    <w:rsid w:val="00B32FB2"/>
    <w:rsid w:val="00B341F4"/>
    <w:rsid w:val="00B358F4"/>
    <w:rsid w:val="00B3683C"/>
    <w:rsid w:val="00B36BA1"/>
    <w:rsid w:val="00B42C5D"/>
    <w:rsid w:val="00B434B6"/>
    <w:rsid w:val="00B439C0"/>
    <w:rsid w:val="00B43CB9"/>
    <w:rsid w:val="00B43D9A"/>
    <w:rsid w:val="00B461C1"/>
    <w:rsid w:val="00B50377"/>
    <w:rsid w:val="00B52D52"/>
    <w:rsid w:val="00B6100E"/>
    <w:rsid w:val="00B63660"/>
    <w:rsid w:val="00B651AD"/>
    <w:rsid w:val="00B660C0"/>
    <w:rsid w:val="00B67817"/>
    <w:rsid w:val="00B67D10"/>
    <w:rsid w:val="00B715DB"/>
    <w:rsid w:val="00B72CCF"/>
    <w:rsid w:val="00B740B2"/>
    <w:rsid w:val="00B743E6"/>
    <w:rsid w:val="00B779E5"/>
    <w:rsid w:val="00B830F4"/>
    <w:rsid w:val="00B84110"/>
    <w:rsid w:val="00B841E1"/>
    <w:rsid w:val="00B86E8C"/>
    <w:rsid w:val="00B90400"/>
    <w:rsid w:val="00B964FF"/>
    <w:rsid w:val="00B96A65"/>
    <w:rsid w:val="00BA2CEF"/>
    <w:rsid w:val="00BA3E55"/>
    <w:rsid w:val="00BA46E8"/>
    <w:rsid w:val="00BA4D29"/>
    <w:rsid w:val="00BA731B"/>
    <w:rsid w:val="00BA7467"/>
    <w:rsid w:val="00BA7CBC"/>
    <w:rsid w:val="00BA7E8A"/>
    <w:rsid w:val="00BB2D4F"/>
    <w:rsid w:val="00BB335B"/>
    <w:rsid w:val="00BB7005"/>
    <w:rsid w:val="00BB780E"/>
    <w:rsid w:val="00BC15B3"/>
    <w:rsid w:val="00BC160A"/>
    <w:rsid w:val="00BC33EB"/>
    <w:rsid w:val="00BC3920"/>
    <w:rsid w:val="00BC627C"/>
    <w:rsid w:val="00BD2A10"/>
    <w:rsid w:val="00BD2B1B"/>
    <w:rsid w:val="00BD3E08"/>
    <w:rsid w:val="00BD3EDD"/>
    <w:rsid w:val="00BD3F41"/>
    <w:rsid w:val="00BD4901"/>
    <w:rsid w:val="00BD7435"/>
    <w:rsid w:val="00BE1C19"/>
    <w:rsid w:val="00BE1DEE"/>
    <w:rsid w:val="00BE2321"/>
    <w:rsid w:val="00BE2F80"/>
    <w:rsid w:val="00BE3B30"/>
    <w:rsid w:val="00BE4C34"/>
    <w:rsid w:val="00BF0785"/>
    <w:rsid w:val="00BF281D"/>
    <w:rsid w:val="00BF51D9"/>
    <w:rsid w:val="00BF607F"/>
    <w:rsid w:val="00BF6255"/>
    <w:rsid w:val="00BF6601"/>
    <w:rsid w:val="00C02940"/>
    <w:rsid w:val="00C109FA"/>
    <w:rsid w:val="00C15704"/>
    <w:rsid w:val="00C16AE3"/>
    <w:rsid w:val="00C16F69"/>
    <w:rsid w:val="00C17244"/>
    <w:rsid w:val="00C21021"/>
    <w:rsid w:val="00C210E8"/>
    <w:rsid w:val="00C217E7"/>
    <w:rsid w:val="00C21AE7"/>
    <w:rsid w:val="00C232C9"/>
    <w:rsid w:val="00C26AE2"/>
    <w:rsid w:val="00C32DDC"/>
    <w:rsid w:val="00C33C01"/>
    <w:rsid w:val="00C3450F"/>
    <w:rsid w:val="00C424DD"/>
    <w:rsid w:val="00C4252E"/>
    <w:rsid w:val="00C45E59"/>
    <w:rsid w:val="00C45E98"/>
    <w:rsid w:val="00C46E14"/>
    <w:rsid w:val="00C476CA"/>
    <w:rsid w:val="00C47724"/>
    <w:rsid w:val="00C505C8"/>
    <w:rsid w:val="00C51EAA"/>
    <w:rsid w:val="00C53210"/>
    <w:rsid w:val="00C53B76"/>
    <w:rsid w:val="00C53BEE"/>
    <w:rsid w:val="00C579C6"/>
    <w:rsid w:val="00C60AE3"/>
    <w:rsid w:val="00C61047"/>
    <w:rsid w:val="00C610BD"/>
    <w:rsid w:val="00C62FDD"/>
    <w:rsid w:val="00C64166"/>
    <w:rsid w:val="00C64E01"/>
    <w:rsid w:val="00C65A32"/>
    <w:rsid w:val="00C67813"/>
    <w:rsid w:val="00C70914"/>
    <w:rsid w:val="00C71090"/>
    <w:rsid w:val="00C7616A"/>
    <w:rsid w:val="00C81586"/>
    <w:rsid w:val="00C82A9C"/>
    <w:rsid w:val="00C85C40"/>
    <w:rsid w:val="00C86212"/>
    <w:rsid w:val="00C86890"/>
    <w:rsid w:val="00C8733A"/>
    <w:rsid w:val="00C9022C"/>
    <w:rsid w:val="00C91D6F"/>
    <w:rsid w:val="00C93CC1"/>
    <w:rsid w:val="00C95678"/>
    <w:rsid w:val="00C958D3"/>
    <w:rsid w:val="00C97388"/>
    <w:rsid w:val="00C976D8"/>
    <w:rsid w:val="00CA60C0"/>
    <w:rsid w:val="00CB0333"/>
    <w:rsid w:val="00CB0603"/>
    <w:rsid w:val="00CB0D3D"/>
    <w:rsid w:val="00CB3680"/>
    <w:rsid w:val="00CB71D4"/>
    <w:rsid w:val="00CB7C31"/>
    <w:rsid w:val="00CC2683"/>
    <w:rsid w:val="00CC29A5"/>
    <w:rsid w:val="00CC42E8"/>
    <w:rsid w:val="00CC46B0"/>
    <w:rsid w:val="00CC66B8"/>
    <w:rsid w:val="00CC6792"/>
    <w:rsid w:val="00CC7AA2"/>
    <w:rsid w:val="00CD1F9C"/>
    <w:rsid w:val="00CD1FD2"/>
    <w:rsid w:val="00CD3A99"/>
    <w:rsid w:val="00CD3CAF"/>
    <w:rsid w:val="00CD480C"/>
    <w:rsid w:val="00CD57F6"/>
    <w:rsid w:val="00CD6C60"/>
    <w:rsid w:val="00CD75CA"/>
    <w:rsid w:val="00CD75D8"/>
    <w:rsid w:val="00CE1130"/>
    <w:rsid w:val="00CE24B7"/>
    <w:rsid w:val="00CE29A8"/>
    <w:rsid w:val="00CE3643"/>
    <w:rsid w:val="00CE3FC7"/>
    <w:rsid w:val="00CE4484"/>
    <w:rsid w:val="00CE5274"/>
    <w:rsid w:val="00CE5B0C"/>
    <w:rsid w:val="00CF0345"/>
    <w:rsid w:val="00CF391C"/>
    <w:rsid w:val="00CF7027"/>
    <w:rsid w:val="00D0028E"/>
    <w:rsid w:val="00D005FE"/>
    <w:rsid w:val="00D06937"/>
    <w:rsid w:val="00D06FE9"/>
    <w:rsid w:val="00D10028"/>
    <w:rsid w:val="00D13289"/>
    <w:rsid w:val="00D13601"/>
    <w:rsid w:val="00D1430E"/>
    <w:rsid w:val="00D209E3"/>
    <w:rsid w:val="00D21BF7"/>
    <w:rsid w:val="00D249F2"/>
    <w:rsid w:val="00D315B1"/>
    <w:rsid w:val="00D327E7"/>
    <w:rsid w:val="00D34ED9"/>
    <w:rsid w:val="00D3562E"/>
    <w:rsid w:val="00D35A8B"/>
    <w:rsid w:val="00D361B0"/>
    <w:rsid w:val="00D46392"/>
    <w:rsid w:val="00D46FE8"/>
    <w:rsid w:val="00D50CE6"/>
    <w:rsid w:val="00D5136D"/>
    <w:rsid w:val="00D513EC"/>
    <w:rsid w:val="00D52E29"/>
    <w:rsid w:val="00D60526"/>
    <w:rsid w:val="00D623BE"/>
    <w:rsid w:val="00D648CF"/>
    <w:rsid w:val="00D65220"/>
    <w:rsid w:val="00D6707D"/>
    <w:rsid w:val="00D671D0"/>
    <w:rsid w:val="00D71DA1"/>
    <w:rsid w:val="00D753B0"/>
    <w:rsid w:val="00D757D5"/>
    <w:rsid w:val="00D77466"/>
    <w:rsid w:val="00D809A7"/>
    <w:rsid w:val="00D85264"/>
    <w:rsid w:val="00D85754"/>
    <w:rsid w:val="00D866B8"/>
    <w:rsid w:val="00D86CB0"/>
    <w:rsid w:val="00D9009E"/>
    <w:rsid w:val="00D9064C"/>
    <w:rsid w:val="00D935C3"/>
    <w:rsid w:val="00D94CD7"/>
    <w:rsid w:val="00D96EF0"/>
    <w:rsid w:val="00D97D61"/>
    <w:rsid w:val="00DA09A4"/>
    <w:rsid w:val="00DA0CDF"/>
    <w:rsid w:val="00DA22B4"/>
    <w:rsid w:val="00DA2ED2"/>
    <w:rsid w:val="00DA4066"/>
    <w:rsid w:val="00DB1D07"/>
    <w:rsid w:val="00DB356C"/>
    <w:rsid w:val="00DB50D5"/>
    <w:rsid w:val="00DB742C"/>
    <w:rsid w:val="00DC196E"/>
    <w:rsid w:val="00DC221C"/>
    <w:rsid w:val="00DC3CA7"/>
    <w:rsid w:val="00DC4F07"/>
    <w:rsid w:val="00DC7496"/>
    <w:rsid w:val="00DD02E6"/>
    <w:rsid w:val="00DD0E2D"/>
    <w:rsid w:val="00DD13AB"/>
    <w:rsid w:val="00DD1751"/>
    <w:rsid w:val="00DD1BE7"/>
    <w:rsid w:val="00DD2B84"/>
    <w:rsid w:val="00DD652A"/>
    <w:rsid w:val="00DD7052"/>
    <w:rsid w:val="00DE13F2"/>
    <w:rsid w:val="00DE26D7"/>
    <w:rsid w:val="00DE35B0"/>
    <w:rsid w:val="00DE3C5F"/>
    <w:rsid w:val="00DE4769"/>
    <w:rsid w:val="00DE4790"/>
    <w:rsid w:val="00DF0CF5"/>
    <w:rsid w:val="00DF4010"/>
    <w:rsid w:val="00DF6B08"/>
    <w:rsid w:val="00E011EE"/>
    <w:rsid w:val="00E0194A"/>
    <w:rsid w:val="00E058E3"/>
    <w:rsid w:val="00E06B7C"/>
    <w:rsid w:val="00E10EDC"/>
    <w:rsid w:val="00E1251B"/>
    <w:rsid w:val="00E15045"/>
    <w:rsid w:val="00E1543E"/>
    <w:rsid w:val="00E23067"/>
    <w:rsid w:val="00E231E8"/>
    <w:rsid w:val="00E23F02"/>
    <w:rsid w:val="00E26A10"/>
    <w:rsid w:val="00E303E1"/>
    <w:rsid w:val="00E3182E"/>
    <w:rsid w:val="00E329C1"/>
    <w:rsid w:val="00E35FEB"/>
    <w:rsid w:val="00E361B7"/>
    <w:rsid w:val="00E41467"/>
    <w:rsid w:val="00E4262E"/>
    <w:rsid w:val="00E46AF6"/>
    <w:rsid w:val="00E532BE"/>
    <w:rsid w:val="00E60564"/>
    <w:rsid w:val="00E6123A"/>
    <w:rsid w:val="00E61BC3"/>
    <w:rsid w:val="00E62486"/>
    <w:rsid w:val="00E62E57"/>
    <w:rsid w:val="00E71744"/>
    <w:rsid w:val="00E72B64"/>
    <w:rsid w:val="00E76788"/>
    <w:rsid w:val="00E767AA"/>
    <w:rsid w:val="00E77A01"/>
    <w:rsid w:val="00E81F63"/>
    <w:rsid w:val="00E825CE"/>
    <w:rsid w:val="00E8462E"/>
    <w:rsid w:val="00E93D98"/>
    <w:rsid w:val="00EA370E"/>
    <w:rsid w:val="00EA5593"/>
    <w:rsid w:val="00EB23A5"/>
    <w:rsid w:val="00EB5447"/>
    <w:rsid w:val="00EB5B3C"/>
    <w:rsid w:val="00EB5DF8"/>
    <w:rsid w:val="00EB6164"/>
    <w:rsid w:val="00EB655F"/>
    <w:rsid w:val="00EB6976"/>
    <w:rsid w:val="00EB7B28"/>
    <w:rsid w:val="00EC0512"/>
    <w:rsid w:val="00EC06D5"/>
    <w:rsid w:val="00EC0FCF"/>
    <w:rsid w:val="00EC1FB8"/>
    <w:rsid w:val="00EC21D5"/>
    <w:rsid w:val="00EC54F1"/>
    <w:rsid w:val="00EC6228"/>
    <w:rsid w:val="00EC6C17"/>
    <w:rsid w:val="00EC7693"/>
    <w:rsid w:val="00EC7B2A"/>
    <w:rsid w:val="00EC7C95"/>
    <w:rsid w:val="00ED1A2D"/>
    <w:rsid w:val="00ED5639"/>
    <w:rsid w:val="00ED7956"/>
    <w:rsid w:val="00ED7C27"/>
    <w:rsid w:val="00EE0351"/>
    <w:rsid w:val="00EE04D9"/>
    <w:rsid w:val="00EE15BF"/>
    <w:rsid w:val="00EE187C"/>
    <w:rsid w:val="00EE38E9"/>
    <w:rsid w:val="00EF1CFF"/>
    <w:rsid w:val="00EF325C"/>
    <w:rsid w:val="00EF3590"/>
    <w:rsid w:val="00EF3FC8"/>
    <w:rsid w:val="00EF4259"/>
    <w:rsid w:val="00EF4436"/>
    <w:rsid w:val="00EF5626"/>
    <w:rsid w:val="00EF5EE0"/>
    <w:rsid w:val="00F00CC8"/>
    <w:rsid w:val="00F01EA8"/>
    <w:rsid w:val="00F02A04"/>
    <w:rsid w:val="00F04C92"/>
    <w:rsid w:val="00F04F39"/>
    <w:rsid w:val="00F07C72"/>
    <w:rsid w:val="00F10CDC"/>
    <w:rsid w:val="00F123A8"/>
    <w:rsid w:val="00F132C1"/>
    <w:rsid w:val="00F14175"/>
    <w:rsid w:val="00F15E44"/>
    <w:rsid w:val="00F200A7"/>
    <w:rsid w:val="00F21DB2"/>
    <w:rsid w:val="00F2320B"/>
    <w:rsid w:val="00F2355D"/>
    <w:rsid w:val="00F24708"/>
    <w:rsid w:val="00F274B2"/>
    <w:rsid w:val="00F27BC7"/>
    <w:rsid w:val="00F342E9"/>
    <w:rsid w:val="00F353FA"/>
    <w:rsid w:val="00F3799E"/>
    <w:rsid w:val="00F37EE2"/>
    <w:rsid w:val="00F41160"/>
    <w:rsid w:val="00F41E98"/>
    <w:rsid w:val="00F433DE"/>
    <w:rsid w:val="00F433F0"/>
    <w:rsid w:val="00F45DB5"/>
    <w:rsid w:val="00F47442"/>
    <w:rsid w:val="00F47B3C"/>
    <w:rsid w:val="00F53054"/>
    <w:rsid w:val="00F63082"/>
    <w:rsid w:val="00F638C3"/>
    <w:rsid w:val="00F639E7"/>
    <w:rsid w:val="00F64710"/>
    <w:rsid w:val="00F65613"/>
    <w:rsid w:val="00F65CE0"/>
    <w:rsid w:val="00F7018D"/>
    <w:rsid w:val="00F70F5E"/>
    <w:rsid w:val="00F724F4"/>
    <w:rsid w:val="00F733B6"/>
    <w:rsid w:val="00F74BAB"/>
    <w:rsid w:val="00F75FC8"/>
    <w:rsid w:val="00F76612"/>
    <w:rsid w:val="00F7713F"/>
    <w:rsid w:val="00F81471"/>
    <w:rsid w:val="00F83AFC"/>
    <w:rsid w:val="00F8419B"/>
    <w:rsid w:val="00F85F80"/>
    <w:rsid w:val="00F904A8"/>
    <w:rsid w:val="00F907BA"/>
    <w:rsid w:val="00F96B70"/>
    <w:rsid w:val="00F96CDC"/>
    <w:rsid w:val="00FA0C2E"/>
    <w:rsid w:val="00FA26FA"/>
    <w:rsid w:val="00FA350C"/>
    <w:rsid w:val="00FA4E1D"/>
    <w:rsid w:val="00FA5000"/>
    <w:rsid w:val="00FA7A0E"/>
    <w:rsid w:val="00FB1645"/>
    <w:rsid w:val="00FB1AF2"/>
    <w:rsid w:val="00FB5B0A"/>
    <w:rsid w:val="00FC2BE5"/>
    <w:rsid w:val="00FC469B"/>
    <w:rsid w:val="00FC5C84"/>
    <w:rsid w:val="00FC5EC5"/>
    <w:rsid w:val="00FC6FF0"/>
    <w:rsid w:val="00FC7134"/>
    <w:rsid w:val="00FD0075"/>
    <w:rsid w:val="00FD3392"/>
    <w:rsid w:val="00FD3D98"/>
    <w:rsid w:val="00FD4F77"/>
    <w:rsid w:val="00FD570B"/>
    <w:rsid w:val="00FD67E5"/>
    <w:rsid w:val="00FE12EC"/>
    <w:rsid w:val="00FE1F09"/>
    <w:rsid w:val="00FE285D"/>
    <w:rsid w:val="00FE2C22"/>
    <w:rsid w:val="00FE35D8"/>
    <w:rsid w:val="00FE5227"/>
    <w:rsid w:val="00FE607A"/>
    <w:rsid w:val="00FE6320"/>
    <w:rsid w:val="00FE7B6C"/>
    <w:rsid w:val="00FF101F"/>
    <w:rsid w:val="00FF35C0"/>
    <w:rsid w:val="00FF4BE7"/>
    <w:rsid w:val="00FF769E"/>
    <w:rsid w:val="00FF79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77684C4"/>
  <w15:docId w15:val="{543DB9DC-D6AC-46BA-B46E-A4A83DBD7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300" w:line="300" w:lineRule="atLeast"/>
    </w:pPr>
    <w:rPr>
      <w:rFonts w:ascii="Garamond" w:hAnsi="Garamond"/>
      <w:sz w:val="22"/>
    </w:rPr>
  </w:style>
  <w:style w:type="paragraph" w:styleId="Heading1">
    <w:name w:val="heading 1"/>
    <w:aliases w:val="L1,f rpt 2,Heading,Oscar Faber 1,Numbered 1,ADVICE 1,h1,Headline 1,PA Chapter,heading a,PDS TITLE,New Section,Outline1,Pegasus Heading 1,Chapters,TITLE 1,Chapter,Chapter1,Chapter2,Heading 1 Char1,Heading 1 Char,for contents page"/>
    <w:basedOn w:val="Normal"/>
    <w:next w:val="Heading2"/>
    <w:qFormat/>
    <w:rsid w:val="00400AA6"/>
    <w:pPr>
      <w:keepNext/>
      <w:pageBreakBefore/>
      <w:numPr>
        <w:numId w:val="3"/>
      </w:numPr>
      <w:tabs>
        <w:tab w:val="clear" w:pos="1985"/>
        <w:tab w:val="num" w:pos="1134"/>
      </w:tabs>
      <w:spacing w:after="360" w:line="240" w:lineRule="auto"/>
      <w:ind w:left="1134" w:hanging="1134"/>
      <w:outlineLvl w:val="0"/>
    </w:pPr>
    <w:rPr>
      <w:rFonts w:ascii="Arial" w:hAnsi="Arial"/>
      <w:b/>
      <w:sz w:val="36"/>
    </w:rPr>
  </w:style>
  <w:style w:type="paragraph" w:styleId="Heading2">
    <w:name w:val="heading 2"/>
    <w:aliases w:val="f rpt 3,Paragraph,Oscar Faber 2,Heading 2 Char,Section,heading b,Para Nos,Outline2"/>
    <w:basedOn w:val="Normal"/>
    <w:next w:val="Heading3"/>
    <w:qFormat/>
    <w:rsid w:val="00400AA6"/>
    <w:pPr>
      <w:keepNext/>
      <w:numPr>
        <w:ilvl w:val="1"/>
        <w:numId w:val="3"/>
      </w:numPr>
      <w:shd w:val="clear" w:color="auto" w:fill="D9D9D9"/>
      <w:tabs>
        <w:tab w:val="clear" w:pos="1985"/>
        <w:tab w:val="num" w:pos="1134"/>
      </w:tabs>
      <w:spacing w:before="120" w:after="120"/>
      <w:ind w:left="1134" w:hanging="1134"/>
      <w:outlineLvl w:val="1"/>
    </w:pPr>
    <w:rPr>
      <w:rFonts w:ascii="Arial" w:hAnsi="Arial"/>
      <w:b/>
      <w:sz w:val="28"/>
      <w:szCs w:val="22"/>
    </w:rPr>
  </w:style>
  <w:style w:type="paragraph" w:styleId="Heading3">
    <w:name w:val="heading 3"/>
    <w:aliases w:val="L3,f rpt 4,Oscar Faber 3,Main Text,Section SubHeading,Report sub head,SBH,rb,bold italic,Use,Numbered 3,ADVICE 3,Minor,Mi,Headline,Outline3,Do Not Use 3,Re,TITLE 3,Heading 3 numbered text,Body text,Normal 3,main text,Heading 3 Christine,L31"/>
    <w:basedOn w:val="Normal"/>
    <w:link w:val="Heading3Char"/>
    <w:qFormat/>
    <w:rsid w:val="00392FBC"/>
    <w:pPr>
      <w:numPr>
        <w:ilvl w:val="2"/>
        <w:numId w:val="3"/>
      </w:numPr>
      <w:tabs>
        <w:tab w:val="clear" w:pos="1985"/>
        <w:tab w:val="num" w:pos="1134"/>
      </w:tabs>
      <w:spacing w:after="240" w:line="240" w:lineRule="auto"/>
      <w:ind w:left="1134" w:hanging="1134"/>
      <w:jc w:val="both"/>
      <w:outlineLvl w:val="2"/>
    </w:pPr>
    <w:rPr>
      <w:rFonts w:ascii="Palatino Linotype" w:hAnsi="Palatino Linotype"/>
    </w:rPr>
  </w:style>
  <w:style w:type="paragraph" w:styleId="Heading4">
    <w:name w:val="heading 4"/>
    <w:aliases w:val="Oscar Faber 4,Ignore1,Ignore,r Appendix,Oscar Faber Appendix"/>
    <w:basedOn w:val="Normal"/>
    <w:qFormat/>
    <w:rsid w:val="00833073"/>
    <w:pPr>
      <w:numPr>
        <w:ilvl w:val="3"/>
        <w:numId w:val="3"/>
      </w:numPr>
      <w:tabs>
        <w:tab w:val="left" w:pos="1701"/>
      </w:tabs>
      <w:spacing w:after="0"/>
      <w:outlineLvl w:val="3"/>
    </w:pPr>
  </w:style>
  <w:style w:type="paragraph" w:styleId="Heading5">
    <w:name w:val="heading 5"/>
    <w:aliases w:val="12pt bold,CENTRE HEAD,Do Not Use 5,Heading 5/4,TITLE 4, Char Char Char Char, Char Char Char Char Char Char Char Char Char Char, Char Char Char Char Char Char Char Char Char Char Char Char Char Char Char,Char Char Char Char"/>
    <w:basedOn w:val="Normal"/>
    <w:link w:val="Heading5Char"/>
    <w:autoRedefine/>
    <w:qFormat/>
    <w:rsid w:val="00833073"/>
    <w:pPr>
      <w:numPr>
        <w:ilvl w:val="4"/>
        <w:numId w:val="3"/>
      </w:numPr>
      <w:tabs>
        <w:tab w:val="clear" w:pos="3785"/>
        <w:tab w:val="num" w:pos="1134"/>
      </w:tabs>
      <w:spacing w:after="0" w:line="180" w:lineRule="atLeast"/>
      <w:ind w:left="1134" w:hanging="425"/>
      <w:outlineLvl w:val="4"/>
    </w:pPr>
    <w:rPr>
      <w:rFonts w:ascii="Palatino Linotype" w:hAnsi="Palatino Linotype"/>
    </w:rPr>
  </w:style>
  <w:style w:type="paragraph" w:styleId="Heading6">
    <w:name w:val="heading 6"/>
    <w:basedOn w:val="Normal"/>
    <w:next w:val="Heading3"/>
    <w:link w:val="Heading6Char"/>
    <w:qFormat/>
    <w:rsid w:val="00400AA6"/>
    <w:pPr>
      <w:keepNext/>
      <w:spacing w:before="120" w:after="120" w:line="180" w:lineRule="atLeast"/>
      <w:ind w:firstLine="1134"/>
      <w:outlineLvl w:val="5"/>
    </w:pPr>
    <w:rPr>
      <w:rFonts w:ascii="Arial" w:hAnsi="Arial"/>
      <w:b/>
      <w:sz w:val="24"/>
      <w:szCs w:val="22"/>
    </w:rPr>
  </w:style>
  <w:style w:type="paragraph" w:styleId="Heading7">
    <w:name w:val="heading 7"/>
    <w:basedOn w:val="Normal"/>
    <w:next w:val="Heading3"/>
    <w:link w:val="Heading7Char"/>
    <w:qFormat/>
    <w:rsid w:val="00833073"/>
    <w:pPr>
      <w:keepNext/>
      <w:spacing w:before="120" w:after="120"/>
      <w:ind w:left="709" w:firstLine="11"/>
      <w:outlineLvl w:val="6"/>
    </w:pPr>
    <w:rPr>
      <w:rFonts w:ascii="Arial" w:hAnsi="Arial"/>
      <w:b/>
      <w:i/>
      <w:szCs w:val="22"/>
    </w:rPr>
  </w:style>
  <w:style w:type="paragraph" w:styleId="Heading8">
    <w:name w:val="heading 8"/>
    <w:basedOn w:val="Normal"/>
    <w:next w:val="Normal"/>
    <w:qFormat/>
    <w:rsid w:val="00516B20"/>
    <w:pPr>
      <w:spacing w:before="120" w:after="120"/>
      <w:ind w:firstLine="720"/>
      <w:outlineLvl w:val="7"/>
    </w:pPr>
  </w:style>
  <w:style w:type="paragraph" w:styleId="Heading9">
    <w:name w:val="heading 9"/>
    <w:basedOn w:val="Normal"/>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customStyle="1" w:styleId="Bullet">
    <w:name w:val="Bullet"/>
    <w:basedOn w:val="Normal"/>
    <w:link w:val="BulletCharChar"/>
    <w:rsid w:val="00E329C1"/>
    <w:pPr>
      <w:numPr>
        <w:numId w:val="1"/>
      </w:numPr>
      <w:spacing w:after="240" w:line="180" w:lineRule="atLeast"/>
      <w:contextualSpacing/>
      <w:jc w:val="both"/>
    </w:pPr>
    <w:rPr>
      <w:rFonts w:ascii="Palatino Linotype" w:hAnsi="Palatino Linotype"/>
    </w:rPr>
  </w:style>
  <w:style w:type="paragraph" w:styleId="Footer">
    <w:name w:val="footer"/>
    <w:basedOn w:val="Normal"/>
    <w:link w:val="FooterChar"/>
    <w:uiPriority w:val="99"/>
    <w:pPr>
      <w:keepNext/>
      <w:spacing w:after="0" w:line="200" w:lineRule="atLeast"/>
    </w:pPr>
    <w:rPr>
      <w:rFonts w:ascii="Arial" w:hAnsi="Arial"/>
      <w:b/>
      <w:sz w:val="18"/>
    </w:rPr>
  </w:style>
  <w:style w:type="paragraph" w:customStyle="1" w:styleId="Footer1">
    <w:name w:val="Footer 1"/>
    <w:basedOn w:val="Footer"/>
    <w:rPr>
      <w:b w:val="0"/>
      <w:sz w:val="16"/>
    </w:rPr>
  </w:style>
  <w:style w:type="paragraph" w:customStyle="1" w:styleId="Footer2">
    <w:name w:val="Footer 2"/>
    <w:basedOn w:val="Normal"/>
    <w:pPr>
      <w:tabs>
        <w:tab w:val="left" w:pos="1985"/>
      </w:tabs>
      <w:spacing w:after="0" w:line="240" w:lineRule="auto"/>
    </w:pPr>
    <w:rPr>
      <w:rFonts w:ascii="Arial" w:hAnsi="Arial"/>
      <w:sz w:val="12"/>
    </w:rPr>
  </w:style>
  <w:style w:type="character" w:styleId="PageNumber">
    <w:name w:val="page number"/>
    <w:basedOn w:val="DefaultParagraphFont"/>
    <w:rPr>
      <w:rFonts w:ascii="Garamond" w:hAnsi="Garamond"/>
      <w:sz w:val="22"/>
    </w:rPr>
  </w:style>
  <w:style w:type="paragraph" w:customStyle="1" w:styleId="Single">
    <w:name w:val="Single"/>
    <w:basedOn w:val="Normal"/>
    <w:link w:val="SingleChar"/>
    <w:rsid w:val="00D50CE6"/>
    <w:pPr>
      <w:spacing w:after="0" w:line="180" w:lineRule="atLeast"/>
      <w:ind w:left="1701"/>
    </w:pPr>
  </w:style>
  <w:style w:type="paragraph" w:styleId="TOC1">
    <w:name w:val="toc 1"/>
    <w:basedOn w:val="Normal"/>
    <w:next w:val="Normal"/>
    <w:uiPriority w:val="39"/>
    <w:rsid w:val="00EB655F"/>
    <w:pPr>
      <w:tabs>
        <w:tab w:val="left" w:pos="567"/>
        <w:tab w:val="right" w:pos="8931"/>
      </w:tabs>
      <w:spacing w:before="300" w:after="0"/>
      <w:ind w:left="567" w:right="709" w:hanging="567"/>
    </w:pPr>
    <w:rPr>
      <w:rFonts w:ascii="Arial" w:hAnsi="Arial"/>
      <w:b/>
      <w:noProof/>
      <w:sz w:val="24"/>
    </w:rPr>
  </w:style>
  <w:style w:type="paragraph" w:styleId="TOC2">
    <w:name w:val="toc 2"/>
    <w:basedOn w:val="Normal"/>
    <w:next w:val="Normal"/>
    <w:uiPriority w:val="39"/>
    <w:rsid w:val="00EB655F"/>
    <w:pPr>
      <w:tabs>
        <w:tab w:val="left" w:pos="1134"/>
        <w:tab w:val="right" w:pos="8931"/>
      </w:tabs>
      <w:spacing w:after="0"/>
      <w:ind w:left="1134" w:right="709" w:hanging="567"/>
    </w:pPr>
    <w:rPr>
      <w:rFonts w:ascii="Palatino Linotype" w:hAnsi="Palatino Linotype"/>
      <w:i/>
      <w:noProof/>
    </w:rPr>
  </w:style>
  <w:style w:type="paragraph" w:styleId="Title">
    <w:name w:val="Title"/>
    <w:basedOn w:val="Normal"/>
    <w:link w:val="TitleChar"/>
    <w:qFormat/>
    <w:pPr>
      <w:spacing w:after="0" w:line="440" w:lineRule="atLeast"/>
    </w:pPr>
    <w:rPr>
      <w:rFonts w:ascii="Arial" w:hAnsi="Arial"/>
      <w:b/>
      <w:sz w:val="36"/>
    </w:rPr>
  </w:style>
  <w:style w:type="paragraph" w:customStyle="1" w:styleId="Title1">
    <w:name w:val="Title 1"/>
    <w:basedOn w:val="Title"/>
    <w:rPr>
      <w:b w:val="0"/>
      <w:sz w:val="32"/>
    </w:rPr>
  </w:style>
  <w:style w:type="character" w:customStyle="1" w:styleId="ListContinue2Char">
    <w:name w:val="List Continue 2 Char"/>
    <w:basedOn w:val="DefaultParagraphFont"/>
    <w:link w:val="ListContinue2"/>
    <w:rsid w:val="00445A72"/>
    <w:rPr>
      <w:rFonts w:ascii="Garamond" w:hAnsi="Garamond"/>
      <w:sz w:val="22"/>
      <w:lang w:val="en-GB" w:eastAsia="en-US" w:bidi="ar-SA"/>
    </w:rPr>
  </w:style>
  <w:style w:type="paragraph" w:styleId="ListContinue2">
    <w:name w:val="List Continue 2"/>
    <w:basedOn w:val="Bullet"/>
    <w:link w:val="ListContinue2Char"/>
    <w:rsid w:val="00445A72"/>
    <w:pPr>
      <w:numPr>
        <w:numId w:val="0"/>
      </w:numPr>
      <w:tabs>
        <w:tab w:val="left" w:pos="1134"/>
        <w:tab w:val="left" w:pos="1701"/>
      </w:tabs>
      <w:spacing w:line="240" w:lineRule="auto"/>
      <w:ind w:left="1701"/>
    </w:pPr>
    <w:rPr>
      <w:lang w:eastAsia="en-US"/>
    </w:rPr>
  </w:style>
  <w:style w:type="character" w:customStyle="1" w:styleId="BulletCharChar">
    <w:name w:val="Bullet Char Char"/>
    <w:basedOn w:val="DefaultParagraphFont"/>
    <w:link w:val="Bullet"/>
    <w:rsid w:val="00E329C1"/>
    <w:rPr>
      <w:rFonts w:ascii="Palatino Linotype" w:hAnsi="Palatino Linotype"/>
      <w:sz w:val="22"/>
    </w:rPr>
  </w:style>
  <w:style w:type="paragraph" w:customStyle="1" w:styleId="Headings">
    <w:name w:val="Headings"/>
    <w:basedOn w:val="Normal"/>
    <w:link w:val="HeadingsChar"/>
    <w:rsid w:val="00445A72"/>
    <w:pPr>
      <w:keepNext/>
      <w:tabs>
        <w:tab w:val="num" w:pos="0"/>
      </w:tabs>
      <w:spacing w:before="120" w:after="0" w:line="240" w:lineRule="atLeast"/>
      <w:ind w:left="1134"/>
      <w:outlineLvl w:val="4"/>
    </w:pPr>
    <w:rPr>
      <w:b/>
      <w:lang w:eastAsia="en-US"/>
    </w:rPr>
  </w:style>
  <w:style w:type="paragraph" w:customStyle="1" w:styleId="Headings2">
    <w:name w:val="Headings 2"/>
    <w:basedOn w:val="Headings"/>
    <w:rsid w:val="00445A72"/>
    <w:rPr>
      <w:b w:val="0"/>
      <w:u w:val="single"/>
    </w:rPr>
  </w:style>
  <w:style w:type="paragraph" w:customStyle="1" w:styleId="ListNumber1">
    <w:name w:val="List Number 1"/>
    <w:basedOn w:val="Heading3"/>
    <w:rsid w:val="00445A72"/>
    <w:pPr>
      <w:numPr>
        <w:ilvl w:val="0"/>
        <w:numId w:val="0"/>
      </w:numPr>
      <w:tabs>
        <w:tab w:val="num" w:pos="1134"/>
      </w:tabs>
      <w:spacing w:line="240" w:lineRule="atLeast"/>
      <w:ind w:left="1134" w:hanging="1134"/>
      <w:outlineLvl w:val="8"/>
    </w:pPr>
    <w:rPr>
      <w:lang w:eastAsia="en-US"/>
    </w:rPr>
  </w:style>
  <w:style w:type="character" w:customStyle="1" w:styleId="Heading3Char">
    <w:name w:val="Heading 3 Char"/>
    <w:aliases w:val="L3 Char,f rpt 4 Char,Oscar Faber 3 Char,Main Text Char,Section SubHeading Char,Report sub head Char,SBH Char,rb Char,bold italic Char,Use Char,Numbered 3 Char,ADVICE 3 Char,Minor Char,Mi Char,Headline Char,Outline3 Char,Do Not Use 3 Char"/>
    <w:basedOn w:val="DefaultParagraphFont"/>
    <w:link w:val="Heading3"/>
    <w:rsid w:val="00392FBC"/>
    <w:rPr>
      <w:rFonts w:ascii="Palatino Linotype" w:hAnsi="Palatino Linotype"/>
      <w:sz w:val="22"/>
    </w:rPr>
  </w:style>
  <w:style w:type="paragraph" w:styleId="ListNumber2">
    <w:name w:val="List Number 2"/>
    <w:basedOn w:val="Normal"/>
    <w:rsid w:val="00445A72"/>
    <w:pPr>
      <w:tabs>
        <w:tab w:val="num" w:pos="643"/>
      </w:tabs>
      <w:spacing w:after="120" w:line="240" w:lineRule="atLeast"/>
      <w:ind w:left="643" w:hanging="360"/>
      <w:contextualSpacing/>
    </w:pPr>
    <w:rPr>
      <w:lang w:eastAsia="en-US"/>
    </w:rPr>
  </w:style>
  <w:style w:type="paragraph" w:styleId="FootnoteText">
    <w:name w:val="footnote text"/>
    <w:basedOn w:val="Normal"/>
    <w:semiHidden/>
    <w:rsid w:val="00445A72"/>
    <w:pPr>
      <w:tabs>
        <w:tab w:val="left" w:pos="284"/>
      </w:tabs>
      <w:spacing w:after="120" w:line="240" w:lineRule="auto"/>
      <w:ind w:left="284" w:hanging="284"/>
    </w:pPr>
    <w:rPr>
      <w:sz w:val="18"/>
      <w:lang w:eastAsia="en-US"/>
    </w:rPr>
  </w:style>
  <w:style w:type="character" w:styleId="FootnoteReference">
    <w:name w:val="footnote reference"/>
    <w:basedOn w:val="DefaultParagraphFont"/>
    <w:semiHidden/>
    <w:rsid w:val="00445A72"/>
    <w:rPr>
      <w:vertAlign w:val="superscript"/>
    </w:rPr>
  </w:style>
  <w:style w:type="paragraph" w:styleId="ListContinue">
    <w:name w:val="List Continue"/>
    <w:basedOn w:val="Normal"/>
    <w:rsid w:val="005434D0"/>
    <w:pPr>
      <w:spacing w:after="120"/>
      <w:ind w:left="283"/>
    </w:pPr>
  </w:style>
  <w:style w:type="paragraph" w:styleId="NormalIndent">
    <w:name w:val="Normal Indent"/>
    <w:aliases w:val="Normal Indent Char,Normal Indent Char1,Normal Indent Char Char,SSR Requirement Response,Normal Indent Char Char Char Char,Cha..., Char,Char,Body,Body Char Char Char Char Char Char,Normal Indent Char Char Char Char Char Char Char"/>
    <w:basedOn w:val="Normal"/>
    <w:link w:val="NormalIndentChar2"/>
    <w:rsid w:val="005434D0"/>
    <w:pPr>
      <w:spacing w:after="180" w:line="240" w:lineRule="atLeast"/>
      <w:ind w:left="2552"/>
    </w:pPr>
    <w:rPr>
      <w:lang w:eastAsia="en-US"/>
    </w:rPr>
  </w:style>
  <w:style w:type="paragraph" w:styleId="DocumentMap">
    <w:name w:val="Document Map"/>
    <w:basedOn w:val="Normal"/>
    <w:semiHidden/>
    <w:rsid w:val="005434D0"/>
    <w:pPr>
      <w:shd w:val="clear" w:color="auto" w:fill="000080"/>
      <w:spacing w:after="180" w:line="240" w:lineRule="atLeast"/>
    </w:pPr>
    <w:rPr>
      <w:rFonts w:ascii="Tahoma" w:hAnsi="Tahoma" w:cs="Tahoma"/>
      <w:lang w:eastAsia="en-US"/>
    </w:rPr>
  </w:style>
  <w:style w:type="paragraph" w:styleId="TOC3">
    <w:name w:val="toc 3"/>
    <w:basedOn w:val="Normal"/>
    <w:next w:val="Normal"/>
    <w:semiHidden/>
    <w:rsid w:val="005434D0"/>
    <w:pPr>
      <w:tabs>
        <w:tab w:val="left" w:pos="1701"/>
        <w:tab w:val="right" w:pos="6804"/>
      </w:tabs>
      <w:spacing w:after="0" w:line="240" w:lineRule="atLeast"/>
      <w:ind w:left="1701" w:right="709" w:hanging="567"/>
    </w:pPr>
    <w:rPr>
      <w:lang w:eastAsia="en-US"/>
    </w:rPr>
  </w:style>
  <w:style w:type="paragraph" w:customStyle="1" w:styleId="AutoCorrect">
    <w:name w:val="AutoCorrect"/>
    <w:rsid w:val="005434D0"/>
    <w:rPr>
      <w:sz w:val="24"/>
      <w:szCs w:val="24"/>
      <w:lang w:eastAsia="en-US"/>
    </w:rPr>
  </w:style>
  <w:style w:type="paragraph" w:customStyle="1" w:styleId="Lista">
    <w:name w:val="List (a)"/>
    <w:basedOn w:val="Normal"/>
    <w:rsid w:val="005434D0"/>
    <w:pPr>
      <w:numPr>
        <w:numId w:val="4"/>
      </w:numPr>
      <w:spacing w:after="180" w:line="240" w:lineRule="atLeast"/>
    </w:pPr>
    <w:rPr>
      <w:lang w:eastAsia="en-US"/>
    </w:rPr>
  </w:style>
  <w:style w:type="paragraph" w:customStyle="1" w:styleId="Listi">
    <w:name w:val="List (i)"/>
    <w:next w:val="Heading5"/>
    <w:rsid w:val="005434D0"/>
    <w:pPr>
      <w:numPr>
        <w:numId w:val="5"/>
      </w:numPr>
      <w:tabs>
        <w:tab w:val="clear" w:pos="2251"/>
        <w:tab w:val="left" w:pos="1985"/>
      </w:tabs>
      <w:spacing w:after="240" w:line="300" w:lineRule="atLeast"/>
      <w:ind w:left="1985"/>
      <w:contextualSpacing/>
    </w:pPr>
    <w:rPr>
      <w:rFonts w:ascii="Garamond" w:hAnsi="Garamond"/>
      <w:sz w:val="22"/>
      <w:lang w:eastAsia="en-US"/>
    </w:rPr>
  </w:style>
  <w:style w:type="paragraph" w:styleId="BlockText">
    <w:name w:val="Block Text"/>
    <w:basedOn w:val="Normal"/>
    <w:rsid w:val="005434D0"/>
    <w:pPr>
      <w:spacing w:after="120" w:line="240" w:lineRule="atLeast"/>
      <w:ind w:left="1440" w:right="1440"/>
    </w:pPr>
    <w:rPr>
      <w:lang w:eastAsia="en-US"/>
    </w:rPr>
  </w:style>
  <w:style w:type="paragraph" w:customStyle="1" w:styleId="Appendixtext">
    <w:name w:val="Appendix text"/>
    <w:basedOn w:val="Normal"/>
    <w:rsid w:val="005434D0"/>
    <w:pPr>
      <w:tabs>
        <w:tab w:val="left" w:pos="1134"/>
      </w:tabs>
      <w:spacing w:after="240" w:line="240" w:lineRule="auto"/>
      <w:ind w:left="1134"/>
      <w:jc w:val="both"/>
    </w:pPr>
    <w:rPr>
      <w:rFonts w:ascii="GillSans" w:hAnsi="GillSans"/>
      <w:snapToGrid w:val="0"/>
      <w:lang w:eastAsia="en-US"/>
    </w:rPr>
  </w:style>
  <w:style w:type="paragraph" w:styleId="ListNumber">
    <w:name w:val="List Number"/>
    <w:basedOn w:val="Normal"/>
    <w:rsid w:val="005434D0"/>
    <w:pPr>
      <w:keepNext/>
      <w:tabs>
        <w:tab w:val="num" w:pos="1134"/>
      </w:tabs>
      <w:spacing w:before="360" w:after="180" w:line="240" w:lineRule="auto"/>
      <w:ind w:left="1134" w:hanging="1134"/>
      <w:jc w:val="both"/>
      <w:outlineLvl w:val="3"/>
    </w:pPr>
    <w:rPr>
      <w:rFonts w:ascii="GillSans" w:hAnsi="GillSans"/>
      <w:b/>
      <w:lang w:eastAsia="en-US"/>
    </w:rPr>
  </w:style>
  <w:style w:type="paragraph" w:customStyle="1" w:styleId="NumberedContIndent3">
    <w:name w:val="Numbered Cont Indent 3"/>
    <w:basedOn w:val="ListContinue2"/>
    <w:rsid w:val="005434D0"/>
    <w:pPr>
      <w:spacing w:before="240"/>
      <w:ind w:left="1134"/>
    </w:pPr>
    <w:rPr>
      <w:b/>
    </w:rPr>
  </w:style>
  <w:style w:type="paragraph" w:styleId="BodyText">
    <w:name w:val="Body Text"/>
    <w:basedOn w:val="Normal"/>
    <w:autoRedefine/>
    <w:rsid w:val="005434D0"/>
    <w:pPr>
      <w:tabs>
        <w:tab w:val="left" w:pos="1134"/>
      </w:tabs>
      <w:spacing w:after="120" w:line="240" w:lineRule="auto"/>
      <w:ind w:left="1134"/>
      <w:jc w:val="both"/>
    </w:pPr>
    <w:rPr>
      <w:rFonts w:ascii="GillSans" w:hAnsi="GillSans"/>
      <w:color w:val="000000"/>
      <w:lang w:eastAsia="en-US"/>
    </w:rPr>
  </w:style>
  <w:style w:type="paragraph" w:customStyle="1" w:styleId="Numbered">
    <w:name w:val="Numbered"/>
    <w:basedOn w:val="Heading3"/>
    <w:link w:val="NumberedChar"/>
    <w:rsid w:val="005434D0"/>
    <w:pPr>
      <w:keepNext/>
      <w:numPr>
        <w:ilvl w:val="3"/>
        <w:numId w:val="2"/>
      </w:numPr>
      <w:spacing w:before="360" w:after="180" w:line="240" w:lineRule="atLeast"/>
    </w:pPr>
    <w:rPr>
      <w:lang w:eastAsia="en-US"/>
    </w:rPr>
  </w:style>
  <w:style w:type="character" w:customStyle="1" w:styleId="NumberedChar">
    <w:name w:val="Numbered Char"/>
    <w:basedOn w:val="DefaultParagraphFont"/>
    <w:link w:val="Numbered"/>
    <w:rsid w:val="005434D0"/>
    <w:rPr>
      <w:rFonts w:ascii="Palatino Linotype" w:hAnsi="Palatino Linotype"/>
      <w:sz w:val="22"/>
      <w:lang w:eastAsia="en-US"/>
    </w:rPr>
  </w:style>
  <w:style w:type="paragraph" w:styleId="ListBullet2">
    <w:name w:val="List Bullet 2"/>
    <w:aliases w:val="List Bullet 2 Char"/>
    <w:basedOn w:val="Normal"/>
    <w:autoRedefine/>
    <w:rsid w:val="005434D0"/>
    <w:pPr>
      <w:numPr>
        <w:ilvl w:val="4"/>
        <w:numId w:val="6"/>
      </w:numPr>
      <w:tabs>
        <w:tab w:val="clear" w:pos="1494"/>
        <w:tab w:val="left" w:pos="1134"/>
        <w:tab w:val="num" w:pos="1985"/>
      </w:tabs>
      <w:spacing w:after="120" w:line="240" w:lineRule="auto"/>
      <w:ind w:left="1985" w:hanging="851"/>
      <w:jc w:val="both"/>
    </w:pPr>
    <w:rPr>
      <w:rFonts w:ascii="GillSans" w:hAnsi="GillSans"/>
      <w:color w:val="000000"/>
      <w:lang w:eastAsia="en-US"/>
    </w:rPr>
  </w:style>
  <w:style w:type="paragraph" w:customStyle="1" w:styleId="Numbered4">
    <w:name w:val="Numbered 4"/>
    <w:basedOn w:val="Normal"/>
    <w:rsid w:val="005434D0"/>
    <w:pPr>
      <w:tabs>
        <w:tab w:val="num" w:pos="4218"/>
      </w:tabs>
      <w:spacing w:after="120" w:line="240" w:lineRule="auto"/>
      <w:ind w:left="4065" w:hanging="567"/>
      <w:jc w:val="both"/>
      <w:outlineLvl w:val="4"/>
    </w:pPr>
    <w:rPr>
      <w:lang w:eastAsia="en-US"/>
    </w:rPr>
  </w:style>
  <w:style w:type="table" w:styleId="TableGrid">
    <w:name w:val="Table Grid"/>
    <w:basedOn w:val="TableNormal"/>
    <w:uiPriority w:val="59"/>
    <w:rsid w:val="005434D0"/>
    <w:pPr>
      <w:spacing w:after="180"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5434D0"/>
    <w:pPr>
      <w:spacing w:before="100" w:beforeAutospacing="1" w:after="100" w:afterAutospacing="1" w:line="240" w:lineRule="atLeast"/>
    </w:pPr>
    <w:rPr>
      <w:rFonts w:ascii="Tahoma" w:hAnsi="Tahoma" w:cs="Tahoma"/>
      <w:color w:val="C1E3F2"/>
      <w:sz w:val="16"/>
      <w:szCs w:val="16"/>
    </w:rPr>
  </w:style>
  <w:style w:type="character" w:styleId="CommentReference">
    <w:name w:val="annotation reference"/>
    <w:basedOn w:val="DefaultParagraphFont"/>
    <w:semiHidden/>
    <w:rsid w:val="005434D0"/>
    <w:rPr>
      <w:sz w:val="16"/>
      <w:szCs w:val="16"/>
    </w:rPr>
  </w:style>
  <w:style w:type="paragraph" w:styleId="CommentText">
    <w:name w:val="annotation text"/>
    <w:basedOn w:val="Normal"/>
    <w:semiHidden/>
    <w:rsid w:val="005434D0"/>
    <w:rPr>
      <w:sz w:val="20"/>
      <w:lang w:eastAsia="en-US"/>
    </w:rPr>
  </w:style>
  <w:style w:type="character" w:customStyle="1" w:styleId="paragraphtext1">
    <w:name w:val="paragraph_text1"/>
    <w:basedOn w:val="DefaultParagraphFont"/>
    <w:rsid w:val="005434D0"/>
    <w:rPr>
      <w:rFonts w:ascii="Verdana" w:hAnsi="Verdana" w:hint="default"/>
      <w:b w:val="0"/>
      <w:bCs w:val="0"/>
      <w:i w:val="0"/>
      <w:iCs w:val="0"/>
      <w:smallCaps w:val="0"/>
      <w:strike w:val="0"/>
      <w:dstrike w:val="0"/>
      <w:color w:val="FFFFFF"/>
      <w:sz w:val="20"/>
      <w:szCs w:val="20"/>
      <w:u w:val="none"/>
      <w:effect w:val="none"/>
    </w:rPr>
  </w:style>
  <w:style w:type="character" w:customStyle="1" w:styleId="BulletChar">
    <w:name w:val="Bullet Char"/>
    <w:basedOn w:val="DefaultParagraphFont"/>
    <w:rsid w:val="005434D0"/>
    <w:rPr>
      <w:rFonts w:ascii="Garamond" w:hAnsi="Garamond"/>
      <w:sz w:val="22"/>
      <w:lang w:val="en-GB" w:eastAsia="en-US" w:bidi="ar-SA"/>
    </w:rPr>
  </w:style>
  <w:style w:type="paragraph" w:styleId="BalloonText">
    <w:name w:val="Balloon Text"/>
    <w:basedOn w:val="Normal"/>
    <w:semiHidden/>
    <w:rsid w:val="005434D0"/>
    <w:pPr>
      <w:spacing w:after="180" w:line="240" w:lineRule="atLeast"/>
    </w:pPr>
    <w:rPr>
      <w:rFonts w:ascii="Tahoma" w:hAnsi="Tahoma" w:cs="Tahoma"/>
      <w:sz w:val="16"/>
      <w:szCs w:val="16"/>
      <w:lang w:eastAsia="en-US"/>
    </w:rPr>
  </w:style>
  <w:style w:type="paragraph" w:customStyle="1" w:styleId="TableText">
    <w:name w:val="Table Text"/>
    <w:basedOn w:val="Normal"/>
    <w:link w:val="TableTextChar"/>
    <w:rsid w:val="005434D0"/>
    <w:pPr>
      <w:framePr w:hSpace="180" w:wrap="around" w:vAnchor="text" w:hAnchor="margin" w:y="679"/>
      <w:spacing w:after="180" w:line="240" w:lineRule="atLeast"/>
    </w:pPr>
    <w:rPr>
      <w:sz w:val="18"/>
      <w:szCs w:val="18"/>
      <w:lang w:val="en-US" w:eastAsia="en-US"/>
    </w:rPr>
  </w:style>
  <w:style w:type="character" w:customStyle="1" w:styleId="TableTextChar">
    <w:name w:val="Table Text Char"/>
    <w:basedOn w:val="DefaultParagraphFont"/>
    <w:link w:val="TableText"/>
    <w:rsid w:val="005434D0"/>
    <w:rPr>
      <w:rFonts w:ascii="Garamond" w:hAnsi="Garamond"/>
      <w:sz w:val="18"/>
      <w:szCs w:val="18"/>
      <w:lang w:val="en-US" w:eastAsia="en-US" w:bidi="ar-SA"/>
    </w:rPr>
  </w:style>
  <w:style w:type="character" w:customStyle="1" w:styleId="HeadingsChar">
    <w:name w:val="Headings Char"/>
    <w:basedOn w:val="DefaultParagraphFont"/>
    <w:link w:val="Headings"/>
    <w:rsid w:val="005434D0"/>
    <w:rPr>
      <w:rFonts w:ascii="Garamond" w:hAnsi="Garamond"/>
      <w:b/>
      <w:sz w:val="22"/>
      <w:lang w:val="en-GB" w:eastAsia="en-US" w:bidi="ar-SA"/>
    </w:rPr>
  </w:style>
  <w:style w:type="paragraph" w:styleId="ListContinue3">
    <w:name w:val="List Continue 3"/>
    <w:basedOn w:val="ListContinue"/>
    <w:rsid w:val="005434D0"/>
    <w:pPr>
      <w:spacing w:line="240" w:lineRule="auto"/>
      <w:ind w:left="1134"/>
    </w:pPr>
    <w:rPr>
      <w:lang w:eastAsia="en-US"/>
    </w:rPr>
  </w:style>
  <w:style w:type="paragraph" w:customStyle="1" w:styleId="StyleTOC1Right075cm">
    <w:name w:val="Style TOC 1 + Right:  0.75 cm"/>
    <w:basedOn w:val="TOC1"/>
    <w:rsid w:val="005434D0"/>
    <w:pPr>
      <w:spacing w:line="240" w:lineRule="atLeast"/>
      <w:ind w:right="425"/>
    </w:pPr>
    <w:rPr>
      <w:bCs/>
      <w:lang w:eastAsia="en-US"/>
    </w:rPr>
  </w:style>
  <w:style w:type="paragraph" w:styleId="ListBullet">
    <w:name w:val="List Bullet"/>
    <w:basedOn w:val="Normal"/>
    <w:rsid w:val="005434D0"/>
    <w:pPr>
      <w:tabs>
        <w:tab w:val="num" w:pos="360"/>
      </w:tabs>
      <w:spacing w:after="180" w:line="240" w:lineRule="atLeast"/>
      <w:ind w:left="360" w:hanging="360"/>
    </w:pPr>
    <w:rPr>
      <w:lang w:eastAsia="en-US"/>
    </w:rPr>
  </w:style>
  <w:style w:type="paragraph" w:styleId="ListNumber3">
    <w:name w:val="List Number 3"/>
    <w:basedOn w:val="Heading4"/>
    <w:rsid w:val="005434D0"/>
    <w:pPr>
      <w:keepNext/>
      <w:numPr>
        <w:ilvl w:val="0"/>
        <w:numId w:val="0"/>
      </w:numPr>
      <w:tabs>
        <w:tab w:val="clear" w:pos="1701"/>
      </w:tabs>
      <w:spacing w:after="240" w:line="240" w:lineRule="atLeast"/>
      <w:ind w:left="1134"/>
      <w:contextualSpacing/>
    </w:pPr>
    <w:rPr>
      <w:b/>
      <w:u w:val="single"/>
      <w:lang w:eastAsia="en-US"/>
    </w:rPr>
  </w:style>
  <w:style w:type="paragraph" w:customStyle="1" w:styleId="Quoteindent">
    <w:name w:val="Quote indent"/>
    <w:basedOn w:val="Normal"/>
    <w:rsid w:val="005434D0"/>
    <w:pPr>
      <w:spacing w:after="180" w:line="240" w:lineRule="atLeast"/>
      <w:ind w:left="1701" w:right="565"/>
    </w:pPr>
    <w:rPr>
      <w:i/>
      <w:lang w:eastAsia="en-US"/>
    </w:rPr>
  </w:style>
  <w:style w:type="character" w:customStyle="1" w:styleId="NormalIndentChar2">
    <w:name w:val="Normal Indent Char2"/>
    <w:aliases w:val="Normal Indent Char Char1,Normal Indent Char1 Char,Normal Indent Char Char Char,SSR Requirement Response Char,Normal Indent Char Char Char Char Char,Cha... Char, Char Char,Char Char,Body Char,Body Char Char Char Char Char Char Char"/>
    <w:basedOn w:val="DefaultParagraphFont"/>
    <w:link w:val="NormalIndent"/>
    <w:rsid w:val="00C82A9C"/>
    <w:rPr>
      <w:rFonts w:ascii="Garamond" w:hAnsi="Garamond"/>
      <w:sz w:val="22"/>
      <w:lang w:val="en-GB" w:eastAsia="en-US" w:bidi="ar-SA"/>
    </w:rPr>
  </w:style>
  <w:style w:type="paragraph" w:styleId="Caption">
    <w:name w:val="caption"/>
    <w:basedOn w:val="Normal"/>
    <w:next w:val="Normal"/>
    <w:qFormat/>
    <w:rsid w:val="000857EE"/>
    <w:pPr>
      <w:ind w:left="720"/>
    </w:pPr>
    <w:rPr>
      <w:bCs/>
      <w:i/>
    </w:rPr>
  </w:style>
  <w:style w:type="paragraph" w:styleId="EndnoteText">
    <w:name w:val="endnote text"/>
    <w:basedOn w:val="Normal"/>
    <w:autoRedefine/>
    <w:semiHidden/>
    <w:rsid w:val="00B2374E"/>
    <w:pPr>
      <w:tabs>
        <w:tab w:val="left" w:pos="567"/>
      </w:tabs>
      <w:ind w:left="567" w:hanging="567"/>
    </w:pPr>
    <w:rPr>
      <w:sz w:val="20"/>
    </w:rPr>
  </w:style>
  <w:style w:type="character" w:styleId="EndnoteReference">
    <w:name w:val="endnote reference"/>
    <w:basedOn w:val="DefaultParagraphFont"/>
    <w:semiHidden/>
    <w:rsid w:val="00F2355D"/>
    <w:rPr>
      <w:vertAlign w:val="superscript"/>
    </w:rPr>
  </w:style>
  <w:style w:type="character" w:customStyle="1" w:styleId="SingleChar">
    <w:name w:val="Single Char"/>
    <w:basedOn w:val="DefaultParagraphFont"/>
    <w:link w:val="Single"/>
    <w:rsid w:val="00D50CE6"/>
    <w:rPr>
      <w:rFonts w:ascii="Garamond" w:hAnsi="Garamond"/>
      <w:sz w:val="22"/>
      <w:lang w:val="en-GB" w:eastAsia="en-GB" w:bidi="ar-SA"/>
    </w:rPr>
  </w:style>
  <w:style w:type="paragraph" w:styleId="BodyTextIndent">
    <w:name w:val="Body Text Indent"/>
    <w:basedOn w:val="Normal"/>
    <w:rsid w:val="00617F9E"/>
    <w:pPr>
      <w:spacing w:after="120"/>
      <w:ind w:left="283"/>
    </w:pPr>
  </w:style>
  <w:style w:type="character" w:styleId="Hyperlink">
    <w:name w:val="Hyperlink"/>
    <w:basedOn w:val="DefaultParagraphFont"/>
    <w:rsid w:val="00B2374E"/>
    <w:rPr>
      <w:color w:val="0000FF"/>
      <w:u w:val="single"/>
    </w:rPr>
  </w:style>
  <w:style w:type="character" w:styleId="Strong">
    <w:name w:val="Strong"/>
    <w:basedOn w:val="DefaultParagraphFont"/>
    <w:uiPriority w:val="22"/>
    <w:qFormat/>
    <w:rsid w:val="00B2374E"/>
    <w:rPr>
      <w:b/>
      <w:bCs/>
    </w:rPr>
  </w:style>
  <w:style w:type="paragraph" w:styleId="CommentSubject">
    <w:name w:val="annotation subject"/>
    <w:basedOn w:val="CommentText"/>
    <w:next w:val="CommentText"/>
    <w:semiHidden/>
    <w:rsid w:val="00531086"/>
    <w:rPr>
      <w:b/>
      <w:bCs/>
      <w:lang w:eastAsia="en-GB"/>
    </w:rPr>
  </w:style>
  <w:style w:type="paragraph" w:customStyle="1" w:styleId="Style1">
    <w:name w:val="Style1"/>
    <w:basedOn w:val="Heading6"/>
    <w:autoRedefine/>
    <w:rsid w:val="00531086"/>
    <w:rPr>
      <w:b w:val="0"/>
    </w:rPr>
  </w:style>
  <w:style w:type="paragraph" w:customStyle="1" w:styleId="Style2">
    <w:name w:val="Style2"/>
    <w:basedOn w:val="Heading6"/>
    <w:rsid w:val="00531086"/>
    <w:rPr>
      <w:b w:val="0"/>
    </w:rPr>
  </w:style>
  <w:style w:type="paragraph" w:customStyle="1" w:styleId="StyleHeading6BoldNounderline">
    <w:name w:val="Style Heading 6 + Bold No underline"/>
    <w:basedOn w:val="Heading6"/>
    <w:rsid w:val="00D50CE6"/>
    <w:rPr>
      <w:b w:val="0"/>
      <w:bCs/>
      <w:i/>
    </w:rPr>
  </w:style>
  <w:style w:type="paragraph" w:customStyle="1" w:styleId="StyleSingleLeft127cm">
    <w:name w:val="Style Single + Left:  1.27 cm"/>
    <w:basedOn w:val="Single"/>
    <w:rsid w:val="00D50CE6"/>
    <w:pPr>
      <w:ind w:left="720"/>
    </w:pPr>
  </w:style>
  <w:style w:type="character" w:customStyle="1" w:styleId="Heading6Char">
    <w:name w:val="Heading 6 Char"/>
    <w:basedOn w:val="DefaultParagraphFont"/>
    <w:link w:val="Heading6"/>
    <w:rsid w:val="00400AA6"/>
    <w:rPr>
      <w:rFonts w:ascii="Arial" w:hAnsi="Arial"/>
      <w:b/>
      <w:sz w:val="24"/>
      <w:szCs w:val="22"/>
    </w:rPr>
  </w:style>
  <w:style w:type="character" w:customStyle="1" w:styleId="Heading7Char">
    <w:name w:val="Heading 7 Char"/>
    <w:basedOn w:val="DefaultParagraphFont"/>
    <w:link w:val="Heading7"/>
    <w:rsid w:val="00833073"/>
    <w:rPr>
      <w:rFonts w:ascii="Arial" w:hAnsi="Arial"/>
      <w:b/>
      <w:i/>
      <w:sz w:val="22"/>
      <w:szCs w:val="22"/>
      <w:lang w:val="en-GB" w:eastAsia="en-GB" w:bidi="ar-SA"/>
    </w:rPr>
  </w:style>
  <w:style w:type="paragraph" w:customStyle="1" w:styleId="StyleHeading512ptboldCENTREHEADBold">
    <w:name w:val="Style Heading 512pt boldCENTRE HEAD + Bold"/>
    <w:basedOn w:val="Heading5"/>
    <w:link w:val="StyleHeading512ptboldCENTREHEADBoldChar"/>
    <w:rsid w:val="0054358C"/>
    <w:rPr>
      <w:b/>
      <w:bCs/>
      <w:sz w:val="24"/>
    </w:rPr>
  </w:style>
  <w:style w:type="character" w:customStyle="1" w:styleId="Heading5Char">
    <w:name w:val="Heading 5 Char"/>
    <w:aliases w:val="12pt bold Char,CENTRE HEAD Char,Do Not Use 5 Char,Heading 5/4 Char,TITLE 4 Char, Char Char Char Char Char, Char Char Char Char Char Char Char Char Char Char Char,Char Char Char Char Char"/>
    <w:basedOn w:val="DefaultParagraphFont"/>
    <w:link w:val="Heading5"/>
    <w:rsid w:val="00833073"/>
    <w:rPr>
      <w:rFonts w:ascii="Palatino Linotype" w:hAnsi="Palatino Linotype"/>
      <w:sz w:val="22"/>
    </w:rPr>
  </w:style>
  <w:style w:type="character" w:customStyle="1" w:styleId="StyleHeading512ptboldCENTREHEADBoldChar">
    <w:name w:val="Style Heading 512pt boldCENTRE HEAD + Bold Char"/>
    <w:basedOn w:val="Heading5Char"/>
    <w:link w:val="StyleHeading512ptboldCENTREHEADBold"/>
    <w:rsid w:val="0054358C"/>
    <w:rPr>
      <w:rFonts w:ascii="Palatino Linotype" w:hAnsi="Palatino Linotype"/>
      <w:b/>
      <w:bCs/>
      <w:sz w:val="24"/>
    </w:rPr>
  </w:style>
  <w:style w:type="paragraph" w:customStyle="1" w:styleId="DefaultParagraphFontParaChar">
    <w:name w:val="Default Paragraph Font Para Char"/>
    <w:basedOn w:val="Normal"/>
    <w:rsid w:val="003A2619"/>
    <w:pPr>
      <w:spacing w:after="120"/>
      <w:ind w:right="-425"/>
      <w:jc w:val="both"/>
    </w:pPr>
    <w:rPr>
      <w:rFonts w:ascii="Arial" w:hAnsi="Arial" w:cs="Arial"/>
      <w:noProof/>
      <w:color w:val="000000"/>
      <w:sz w:val="20"/>
    </w:rPr>
  </w:style>
  <w:style w:type="character" w:customStyle="1" w:styleId="SingleChar1">
    <w:name w:val="Single Char1"/>
    <w:basedOn w:val="DefaultParagraphFont"/>
    <w:rsid w:val="0029694A"/>
    <w:rPr>
      <w:rFonts w:ascii="Garamond" w:hAnsi="Garamond"/>
      <w:sz w:val="22"/>
      <w:lang w:val="en-GB" w:eastAsia="en-GB" w:bidi="ar-SA"/>
    </w:rPr>
  </w:style>
  <w:style w:type="character" w:styleId="FollowedHyperlink">
    <w:name w:val="FollowedHyperlink"/>
    <w:basedOn w:val="DefaultParagraphFont"/>
    <w:rsid w:val="001472C0"/>
    <w:rPr>
      <w:color w:val="606420"/>
      <w:u w:val="single"/>
    </w:rPr>
  </w:style>
  <w:style w:type="paragraph" w:styleId="ListParagraph">
    <w:name w:val="List Paragraph"/>
    <w:basedOn w:val="Normal"/>
    <w:uiPriority w:val="34"/>
    <w:qFormat/>
    <w:rsid w:val="007F4C39"/>
    <w:pPr>
      <w:numPr>
        <w:ilvl w:val="1"/>
        <w:numId w:val="7"/>
      </w:numPr>
      <w:shd w:val="clear" w:color="auto" w:fill="FFFFFF"/>
      <w:spacing w:after="150" w:line="240" w:lineRule="auto"/>
      <w:contextualSpacing/>
    </w:pPr>
    <w:rPr>
      <w:rFonts w:ascii="Palatino Linotype" w:hAnsi="Palatino Linotype" w:cstheme="minorBidi"/>
      <w:iCs/>
      <w:szCs w:val="22"/>
    </w:rPr>
  </w:style>
  <w:style w:type="character" w:styleId="Emphasis">
    <w:name w:val="Emphasis"/>
    <w:basedOn w:val="DefaultParagraphFont"/>
    <w:uiPriority w:val="20"/>
    <w:qFormat/>
    <w:rsid w:val="003E4700"/>
    <w:rPr>
      <w:i/>
      <w:iCs/>
    </w:rPr>
  </w:style>
  <w:style w:type="paragraph" w:customStyle="1" w:styleId="Default">
    <w:name w:val="Default"/>
    <w:rsid w:val="00F904A8"/>
    <w:pPr>
      <w:autoSpaceDE w:val="0"/>
      <w:autoSpaceDN w:val="0"/>
      <w:adjustRightInd w:val="0"/>
    </w:pPr>
    <w:rPr>
      <w:rFonts w:ascii="TradeGothic" w:hAnsi="TradeGothic" w:cs="TradeGothic"/>
      <w:color w:val="000000"/>
      <w:sz w:val="24"/>
      <w:szCs w:val="24"/>
      <w:lang w:eastAsia="en-US"/>
    </w:rPr>
  </w:style>
  <w:style w:type="character" w:customStyle="1" w:styleId="FooterChar">
    <w:name w:val="Footer Char"/>
    <w:basedOn w:val="DefaultParagraphFont"/>
    <w:link w:val="Footer"/>
    <w:uiPriority w:val="99"/>
    <w:rsid w:val="007E6461"/>
    <w:rPr>
      <w:rFonts w:ascii="Arial" w:hAnsi="Arial"/>
      <w:b/>
      <w:sz w:val="18"/>
    </w:rPr>
  </w:style>
  <w:style w:type="character" w:customStyle="1" w:styleId="TitleChar">
    <w:name w:val="Title Char"/>
    <w:basedOn w:val="DefaultParagraphFont"/>
    <w:link w:val="Title"/>
    <w:rsid w:val="00B50377"/>
    <w:rPr>
      <w:rFonts w:ascii="Arial" w:hAnsi="Arial"/>
      <w:b/>
      <w:sz w:val="36"/>
    </w:rPr>
  </w:style>
  <w:style w:type="character" w:customStyle="1" w:styleId="dotdotdot">
    <w:name w:val="dotdotdot"/>
    <w:basedOn w:val="DefaultParagraphFont"/>
    <w:rsid w:val="00D34ED9"/>
  </w:style>
  <w:style w:type="character" w:customStyle="1" w:styleId="apple-converted-space">
    <w:name w:val="apple-converted-space"/>
    <w:basedOn w:val="DefaultParagraphFont"/>
    <w:rsid w:val="001F711B"/>
  </w:style>
  <w:style w:type="paragraph" w:styleId="Revision">
    <w:name w:val="Revision"/>
    <w:hidden/>
    <w:uiPriority w:val="99"/>
    <w:semiHidden/>
    <w:rsid w:val="003774D4"/>
    <w:rPr>
      <w:rFonts w:ascii="Garamond" w:hAnsi="Garamond"/>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0440999">
      <w:bodyDiv w:val="1"/>
      <w:marLeft w:val="0"/>
      <w:marRight w:val="0"/>
      <w:marTop w:val="0"/>
      <w:marBottom w:val="0"/>
      <w:divBdr>
        <w:top w:val="none" w:sz="0" w:space="0" w:color="auto"/>
        <w:left w:val="none" w:sz="0" w:space="0" w:color="auto"/>
        <w:bottom w:val="none" w:sz="0" w:space="0" w:color="auto"/>
        <w:right w:val="none" w:sz="0" w:space="0" w:color="auto"/>
      </w:divBdr>
    </w:div>
    <w:div w:id="642387855">
      <w:bodyDiv w:val="1"/>
      <w:marLeft w:val="0"/>
      <w:marRight w:val="0"/>
      <w:marTop w:val="0"/>
      <w:marBottom w:val="0"/>
      <w:divBdr>
        <w:top w:val="none" w:sz="0" w:space="0" w:color="auto"/>
        <w:left w:val="none" w:sz="0" w:space="0" w:color="auto"/>
        <w:bottom w:val="none" w:sz="0" w:space="0" w:color="auto"/>
        <w:right w:val="none" w:sz="0" w:space="0" w:color="auto"/>
      </w:divBdr>
    </w:div>
    <w:div w:id="950356212">
      <w:bodyDiv w:val="1"/>
      <w:marLeft w:val="0"/>
      <w:marRight w:val="0"/>
      <w:marTop w:val="0"/>
      <w:marBottom w:val="0"/>
      <w:divBdr>
        <w:top w:val="none" w:sz="0" w:space="0" w:color="auto"/>
        <w:left w:val="none" w:sz="0" w:space="0" w:color="auto"/>
        <w:bottom w:val="none" w:sz="0" w:space="0" w:color="auto"/>
        <w:right w:val="none" w:sz="0" w:space="0" w:color="auto"/>
      </w:divBdr>
    </w:div>
    <w:div w:id="1057584638">
      <w:bodyDiv w:val="1"/>
      <w:marLeft w:val="0"/>
      <w:marRight w:val="0"/>
      <w:marTop w:val="0"/>
      <w:marBottom w:val="0"/>
      <w:divBdr>
        <w:top w:val="none" w:sz="0" w:space="0" w:color="auto"/>
        <w:left w:val="none" w:sz="0" w:space="0" w:color="auto"/>
        <w:bottom w:val="none" w:sz="0" w:space="0" w:color="auto"/>
        <w:right w:val="none" w:sz="0" w:space="0" w:color="auto"/>
      </w:divBdr>
    </w:div>
    <w:div w:id="1143888356">
      <w:bodyDiv w:val="1"/>
      <w:marLeft w:val="0"/>
      <w:marRight w:val="0"/>
      <w:marTop w:val="0"/>
      <w:marBottom w:val="0"/>
      <w:divBdr>
        <w:top w:val="none" w:sz="0" w:space="0" w:color="auto"/>
        <w:left w:val="none" w:sz="0" w:space="0" w:color="auto"/>
        <w:bottom w:val="none" w:sz="0" w:space="0" w:color="auto"/>
        <w:right w:val="none" w:sz="0" w:space="0" w:color="auto"/>
      </w:divBdr>
    </w:div>
    <w:div w:id="1216545749">
      <w:bodyDiv w:val="1"/>
      <w:marLeft w:val="0"/>
      <w:marRight w:val="0"/>
      <w:marTop w:val="0"/>
      <w:marBottom w:val="0"/>
      <w:divBdr>
        <w:top w:val="none" w:sz="0" w:space="0" w:color="auto"/>
        <w:left w:val="none" w:sz="0" w:space="0" w:color="auto"/>
        <w:bottom w:val="none" w:sz="0" w:space="0" w:color="auto"/>
        <w:right w:val="none" w:sz="0" w:space="0" w:color="auto"/>
      </w:divBdr>
    </w:div>
    <w:div w:id="1699550883">
      <w:bodyDiv w:val="1"/>
      <w:marLeft w:val="0"/>
      <w:marRight w:val="0"/>
      <w:marTop w:val="0"/>
      <w:marBottom w:val="0"/>
      <w:divBdr>
        <w:top w:val="none" w:sz="0" w:space="0" w:color="auto"/>
        <w:left w:val="none" w:sz="0" w:space="0" w:color="auto"/>
        <w:bottom w:val="none" w:sz="0" w:space="0" w:color="auto"/>
        <w:right w:val="none" w:sz="0" w:space="0" w:color="auto"/>
      </w:divBdr>
      <w:divsChild>
        <w:div w:id="1943563778">
          <w:marLeft w:val="0"/>
          <w:marRight w:val="0"/>
          <w:marTop w:val="0"/>
          <w:marBottom w:val="0"/>
          <w:divBdr>
            <w:top w:val="single" w:sz="12" w:space="0" w:color="BEBBB4"/>
            <w:left w:val="none" w:sz="0" w:space="0" w:color="auto"/>
            <w:bottom w:val="none" w:sz="0" w:space="0" w:color="auto"/>
            <w:right w:val="none" w:sz="0" w:space="0" w:color="auto"/>
          </w:divBdr>
          <w:divsChild>
            <w:div w:id="1054083456">
              <w:marLeft w:val="0"/>
              <w:marRight w:val="0"/>
              <w:marTop w:val="0"/>
              <w:marBottom w:val="0"/>
              <w:divBdr>
                <w:top w:val="none" w:sz="0" w:space="0" w:color="auto"/>
                <w:left w:val="none" w:sz="0" w:space="0" w:color="auto"/>
                <w:bottom w:val="none" w:sz="0" w:space="0" w:color="auto"/>
                <w:right w:val="none" w:sz="0" w:space="0" w:color="auto"/>
              </w:divBdr>
              <w:divsChild>
                <w:div w:id="594821460">
                  <w:marLeft w:val="0"/>
                  <w:marRight w:val="0"/>
                  <w:marTop w:val="12"/>
                  <w:marBottom w:val="0"/>
                  <w:divBdr>
                    <w:top w:val="none" w:sz="0" w:space="0" w:color="auto"/>
                    <w:left w:val="none" w:sz="0" w:space="0" w:color="auto"/>
                    <w:bottom w:val="none" w:sz="0" w:space="0" w:color="auto"/>
                    <w:right w:val="none" w:sz="0" w:space="0" w:color="auto"/>
                  </w:divBdr>
                  <w:divsChild>
                    <w:div w:id="61491316">
                      <w:marLeft w:val="0"/>
                      <w:marRight w:val="0"/>
                      <w:marTop w:val="0"/>
                      <w:marBottom w:val="0"/>
                      <w:divBdr>
                        <w:top w:val="none" w:sz="0" w:space="0" w:color="auto"/>
                        <w:left w:val="none" w:sz="0" w:space="0" w:color="auto"/>
                        <w:bottom w:val="none" w:sz="0" w:space="0" w:color="auto"/>
                        <w:right w:val="none" w:sz="0" w:space="0" w:color="auto"/>
                      </w:divBdr>
                      <w:divsChild>
                        <w:div w:id="1072243194">
                          <w:marLeft w:val="0"/>
                          <w:marRight w:val="0"/>
                          <w:marTop w:val="0"/>
                          <w:marBottom w:val="0"/>
                          <w:divBdr>
                            <w:top w:val="none" w:sz="0" w:space="0" w:color="auto"/>
                            <w:left w:val="none" w:sz="0" w:space="0" w:color="auto"/>
                            <w:bottom w:val="none" w:sz="0" w:space="0" w:color="auto"/>
                            <w:right w:val="none" w:sz="0" w:space="0" w:color="auto"/>
                          </w:divBdr>
                          <w:divsChild>
                            <w:div w:id="75478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1635295">
      <w:bodyDiv w:val="1"/>
      <w:marLeft w:val="0"/>
      <w:marRight w:val="0"/>
      <w:marTop w:val="0"/>
      <w:marBottom w:val="0"/>
      <w:divBdr>
        <w:top w:val="none" w:sz="0" w:space="0" w:color="auto"/>
        <w:left w:val="none" w:sz="0" w:space="0" w:color="auto"/>
        <w:bottom w:val="none" w:sz="0" w:space="0" w:color="auto"/>
        <w:right w:val="none" w:sz="0" w:space="0" w:color="auto"/>
      </w:divBdr>
    </w:div>
    <w:div w:id="1884100243">
      <w:bodyDiv w:val="1"/>
      <w:marLeft w:val="0"/>
      <w:marRight w:val="0"/>
      <w:marTop w:val="0"/>
      <w:marBottom w:val="0"/>
      <w:divBdr>
        <w:top w:val="none" w:sz="0" w:space="0" w:color="auto"/>
        <w:left w:val="none" w:sz="0" w:space="0" w:color="auto"/>
        <w:bottom w:val="none" w:sz="0" w:space="0" w:color="auto"/>
        <w:right w:val="none" w:sz="0" w:space="0" w:color="auto"/>
      </w:divBdr>
      <w:divsChild>
        <w:div w:id="1055279129">
          <w:marLeft w:val="0"/>
          <w:marRight w:val="0"/>
          <w:marTop w:val="0"/>
          <w:marBottom w:val="0"/>
          <w:divBdr>
            <w:top w:val="none" w:sz="0" w:space="0" w:color="auto"/>
            <w:left w:val="none" w:sz="0" w:space="0" w:color="auto"/>
            <w:bottom w:val="none" w:sz="0" w:space="0" w:color="auto"/>
            <w:right w:val="none" w:sz="0" w:space="0" w:color="auto"/>
          </w:divBdr>
          <w:divsChild>
            <w:div w:id="375550035">
              <w:marLeft w:val="0"/>
              <w:marRight w:val="0"/>
              <w:marTop w:val="0"/>
              <w:marBottom w:val="0"/>
              <w:divBdr>
                <w:top w:val="none" w:sz="0" w:space="0" w:color="auto"/>
                <w:left w:val="none" w:sz="0" w:space="0" w:color="auto"/>
                <w:bottom w:val="none" w:sz="0" w:space="0" w:color="auto"/>
                <w:right w:val="none" w:sz="0" w:space="0" w:color="auto"/>
              </w:divBdr>
              <w:divsChild>
                <w:div w:id="1460102181">
                  <w:marLeft w:val="0"/>
                  <w:marRight w:val="0"/>
                  <w:marTop w:val="0"/>
                  <w:marBottom w:val="0"/>
                  <w:divBdr>
                    <w:top w:val="none" w:sz="0" w:space="0" w:color="auto"/>
                    <w:left w:val="none" w:sz="0" w:space="0" w:color="auto"/>
                    <w:bottom w:val="none" w:sz="0" w:space="0" w:color="auto"/>
                    <w:right w:val="none" w:sz="0" w:space="0" w:color="auto"/>
                  </w:divBdr>
                  <w:divsChild>
                    <w:div w:id="51631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733156">
          <w:marLeft w:val="0"/>
          <w:marRight w:val="0"/>
          <w:marTop w:val="0"/>
          <w:marBottom w:val="0"/>
          <w:divBdr>
            <w:top w:val="none" w:sz="0" w:space="0" w:color="auto"/>
            <w:left w:val="none" w:sz="0" w:space="0" w:color="auto"/>
            <w:bottom w:val="none" w:sz="0" w:space="0" w:color="auto"/>
            <w:right w:val="none" w:sz="0" w:space="0" w:color="auto"/>
          </w:divBdr>
          <w:divsChild>
            <w:div w:id="23536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325110">
      <w:bodyDiv w:val="1"/>
      <w:marLeft w:val="0"/>
      <w:marRight w:val="0"/>
      <w:marTop w:val="0"/>
      <w:marBottom w:val="0"/>
      <w:divBdr>
        <w:top w:val="none" w:sz="0" w:space="0" w:color="auto"/>
        <w:left w:val="none" w:sz="0" w:space="0" w:color="auto"/>
        <w:bottom w:val="none" w:sz="0" w:space="0" w:color="auto"/>
        <w:right w:val="none" w:sz="0" w:space="0" w:color="auto"/>
      </w:divBdr>
    </w:div>
    <w:div w:id="2021154561">
      <w:bodyDiv w:val="1"/>
      <w:marLeft w:val="0"/>
      <w:marRight w:val="0"/>
      <w:marTop w:val="0"/>
      <w:marBottom w:val="0"/>
      <w:divBdr>
        <w:top w:val="none" w:sz="0" w:space="0" w:color="auto"/>
        <w:left w:val="none" w:sz="0" w:space="0" w:color="auto"/>
        <w:bottom w:val="none" w:sz="0" w:space="0" w:color="auto"/>
        <w:right w:val="none" w:sz="0" w:space="0" w:color="auto"/>
      </w:divBdr>
    </w:div>
    <w:div w:id="2073919112">
      <w:bodyDiv w:val="1"/>
      <w:marLeft w:val="0"/>
      <w:marRight w:val="0"/>
      <w:marTop w:val="0"/>
      <w:marBottom w:val="0"/>
      <w:divBdr>
        <w:top w:val="none" w:sz="0" w:space="0" w:color="auto"/>
        <w:left w:val="none" w:sz="0" w:space="0" w:color="auto"/>
        <w:bottom w:val="none" w:sz="0" w:space="0" w:color="auto"/>
        <w:right w:val="none" w:sz="0" w:space="0" w:color="auto"/>
      </w:divBdr>
    </w:div>
    <w:div w:id="2093161076">
      <w:bodyDiv w:val="1"/>
      <w:marLeft w:val="0"/>
      <w:marRight w:val="0"/>
      <w:marTop w:val="0"/>
      <w:marBottom w:val="0"/>
      <w:divBdr>
        <w:top w:val="none" w:sz="0" w:space="0" w:color="auto"/>
        <w:left w:val="none" w:sz="0" w:space="0" w:color="auto"/>
        <w:bottom w:val="none" w:sz="0" w:space="0" w:color="auto"/>
        <w:right w:val="none" w:sz="0" w:space="0" w:color="auto"/>
      </w:divBdr>
    </w:div>
    <w:div w:id="2101943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microsoft.com/office/2016/09/relationships/commentsIds" Target="commentsIds.xml"/><Relationship Id="rId26" Type="http://schemas.openxmlformats.org/officeDocument/2006/relationships/image" Target="media/image5.jpeg"/><Relationship Id="rId39" Type="http://schemas.openxmlformats.org/officeDocument/2006/relationships/image" Target="media/image18.jpeg"/><Relationship Id="rId21" Type="http://schemas.openxmlformats.org/officeDocument/2006/relationships/hyperlink" Target="https://jncc.gov.uk/our-work/uk-post-2010-biodiversity-framework/" TargetMode="External"/><Relationship Id="rId34" Type="http://schemas.openxmlformats.org/officeDocument/2006/relationships/image" Target="media/image13.jpeg"/><Relationship Id="rId42" Type="http://schemas.openxmlformats.org/officeDocument/2006/relationships/hyperlink" Target="https://www.change.org/p/stoke-council-stop-the-development-of-the-croft"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omments" Target="comments.xml"/><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4.emf"/><Relationship Id="rId32" Type="http://schemas.openxmlformats.org/officeDocument/2006/relationships/image" Target="media/image11.jpeg"/><Relationship Id="rId37" Type="http://schemas.openxmlformats.org/officeDocument/2006/relationships/image" Target="media/image16.jpeg"/><Relationship Id="rId40" Type="http://schemas.openxmlformats.org/officeDocument/2006/relationships/image" Target="media/image19.jpeg"/><Relationship Id="rId45" Type="http://schemas.microsoft.com/office/2011/relationships/people" Target="peop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4.xml"/><Relationship Id="rId28" Type="http://schemas.openxmlformats.org/officeDocument/2006/relationships/image" Target="media/image7.jpeg"/><Relationship Id="rId36" Type="http://schemas.openxmlformats.org/officeDocument/2006/relationships/image" Target="media/image15.jpeg"/><Relationship Id="rId10" Type="http://schemas.openxmlformats.org/officeDocument/2006/relationships/image" Target="media/image2.jpeg"/><Relationship Id="rId19" Type="http://schemas.microsoft.com/office/2018/08/relationships/commentsExtensible" Target="commentsExtensible.xml"/><Relationship Id="rId31" Type="http://schemas.openxmlformats.org/officeDocument/2006/relationships/image" Target="media/image10.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2.xml"/><Relationship Id="rId22" Type="http://schemas.openxmlformats.org/officeDocument/2006/relationships/hyperlink" Target="http://www.legislation.gov.uk/ukpga/2006/16/section/41" TargetMode="External"/><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image" Target="media/image14.jpeg"/><Relationship Id="rId43" Type="http://schemas.openxmlformats.org/officeDocument/2006/relationships/header" Target="header3.xm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header" Target="header1.xml"/><Relationship Id="rId17" Type="http://schemas.microsoft.com/office/2011/relationships/commentsExtended" Target="commentsExtended.xml"/><Relationship Id="rId25" Type="http://schemas.openxmlformats.org/officeDocument/2006/relationships/oleObject" Target="embeddings/oleObject2.bin"/><Relationship Id="rId33" Type="http://schemas.openxmlformats.org/officeDocument/2006/relationships/image" Target="media/image12.jpeg"/><Relationship Id="rId38" Type="http://schemas.openxmlformats.org/officeDocument/2006/relationships/image" Target="media/image17.jpeg"/><Relationship Id="rId46" Type="http://schemas.openxmlformats.org/officeDocument/2006/relationships/theme" Target="theme/theme1.xml"/><Relationship Id="rId20" Type="http://schemas.openxmlformats.org/officeDocument/2006/relationships/hyperlink" Target="https://www.gov.uk/guidance/natural-environment" TargetMode="External"/><Relationship Id="rId41" Type="http://schemas.openxmlformats.org/officeDocument/2006/relationships/image" Target="media/image20.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Halcrow\Templates\Halgroup\RepNumb.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EC5444-2B32-4881-8B88-2A512BF604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C:\Halcrow\Templates\Halgroup\RepNumb.dot</Template>
  <TotalTime>61</TotalTime>
  <Pages>38</Pages>
  <Words>9594</Words>
  <Characters>54690</Characters>
  <Application>Microsoft Office Word</Application>
  <DocSecurity>2</DocSecurity>
  <Lines>455</Lines>
  <Paragraphs>128</Paragraphs>
  <ScaleCrop>false</ScaleCrop>
  <HeadingPairs>
    <vt:vector size="2" baseType="variant">
      <vt:variant>
        <vt:lpstr>Title</vt:lpstr>
      </vt:variant>
      <vt:variant>
        <vt:i4>1</vt:i4>
      </vt:variant>
    </vt:vector>
  </HeadingPairs>
  <TitlesOfParts>
    <vt:vector size="1" baseType="lpstr">
      <vt:lpstr>Report</vt:lpstr>
    </vt:vector>
  </TitlesOfParts>
  <Company>Hewlett-Packard</Company>
  <LinksUpToDate>false</LinksUpToDate>
  <CharactersWithSpaces>64156</CharactersWithSpaces>
  <SharedDoc>false</SharedDoc>
  <HLinks>
    <vt:vector size="6" baseType="variant">
      <vt:variant>
        <vt:i4>6815807</vt:i4>
      </vt:variant>
      <vt:variant>
        <vt:i4>0</vt:i4>
      </vt:variant>
      <vt:variant>
        <vt:i4>0</vt:i4>
      </vt:variant>
      <vt:variant>
        <vt:i4>5</vt:i4>
      </vt:variant>
      <vt:variant>
        <vt:lpwstr>http://www.communities.gov.uk/publications/planningandbuilding/lighting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dc:title>
  <dc:creator>Phil Bryan for Penkhull RA</dc:creator>
  <cp:lastModifiedBy>Charles Pantin</cp:lastModifiedBy>
  <cp:revision>6</cp:revision>
  <cp:lastPrinted>2021-05-20T15:00:00Z</cp:lastPrinted>
  <dcterms:created xsi:type="dcterms:W3CDTF">2025-09-24T14:52:00Z</dcterms:created>
  <dcterms:modified xsi:type="dcterms:W3CDTF">2025-09-25T07:33:00Z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ject">
    <vt:lpwstr>Penkhull Residents Association</vt:lpwstr>
  </property>
</Properties>
</file>